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EDBB38E" w14:textId="77777777" w:rsidR="001A390B" w:rsidRDefault="001A390B" w:rsidP="001A390B">
      <w:pPr>
        <w:jc w:val="center"/>
        <w:rPr>
          <w:rFonts w:cs="Arial"/>
          <w:b/>
          <w:sz w:val="28"/>
        </w:rPr>
      </w:pPr>
      <w:r>
        <w:rPr>
          <w:rFonts w:cs="Arial"/>
          <w:b/>
          <w:noProof/>
          <w:sz w:val="28"/>
          <w:lang w:eastAsia="lv-LV"/>
        </w:rPr>
        <w:drawing>
          <wp:inline distT="0" distB="0" distL="0" distR="0" wp14:anchorId="0393496D" wp14:editId="44749065">
            <wp:extent cx="579120"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58495"/>
                    </a:xfrm>
                    <a:prstGeom prst="rect">
                      <a:avLst/>
                    </a:prstGeom>
                    <a:noFill/>
                  </pic:spPr>
                </pic:pic>
              </a:graphicData>
            </a:graphic>
          </wp:inline>
        </w:drawing>
      </w:r>
    </w:p>
    <w:p w14:paraId="7D84463E" w14:textId="77777777" w:rsidR="001A390B" w:rsidRDefault="001A390B" w:rsidP="001A390B">
      <w:pPr>
        <w:jc w:val="center"/>
      </w:pPr>
      <w:r>
        <w:rPr>
          <w:rFonts w:cs="Arial"/>
          <w:b/>
          <w:sz w:val="28"/>
        </w:rPr>
        <w:t>VARAKĻĀNU NOVADA PAŠVALDĪBA</w:t>
      </w:r>
    </w:p>
    <w:p w14:paraId="5687BBDF" w14:textId="77777777" w:rsidR="001A390B" w:rsidRDefault="001A390B" w:rsidP="001A390B">
      <w:pPr>
        <w:ind w:right="-124"/>
        <w:jc w:val="center"/>
        <w:rPr>
          <w:rFonts w:ascii="Arial" w:hAnsi="Arial" w:cs="Arial"/>
          <w:sz w:val="16"/>
        </w:rPr>
      </w:pPr>
      <w:r>
        <w:rPr>
          <w:rFonts w:ascii="Arial" w:hAnsi="Arial" w:cs="Arial"/>
          <w:sz w:val="16"/>
        </w:rPr>
        <w:t>Reģ. Nr. 90000054750</w:t>
      </w:r>
    </w:p>
    <w:p w14:paraId="303F43E3" w14:textId="77777777" w:rsidR="001A390B" w:rsidRDefault="001A390B" w:rsidP="001A390B">
      <w:pPr>
        <w:ind w:right="-124"/>
        <w:jc w:val="center"/>
        <w:rPr>
          <w:rFonts w:ascii="Arial" w:hAnsi="Arial" w:cs="Arial"/>
          <w:sz w:val="16"/>
        </w:rPr>
      </w:pPr>
      <w:r>
        <w:rPr>
          <w:rFonts w:ascii="Arial" w:hAnsi="Arial" w:cs="Arial"/>
          <w:sz w:val="16"/>
        </w:rPr>
        <w:t xml:space="preserve">Rīgas ielā 13, Varakļāni, Varakļānu novads, LV-4838, Latvija </w:t>
      </w:r>
    </w:p>
    <w:p w14:paraId="061C2832" w14:textId="77777777" w:rsidR="001A390B" w:rsidRDefault="001A390B" w:rsidP="001A390B">
      <w:pPr>
        <w:ind w:right="-124"/>
        <w:jc w:val="center"/>
      </w:pPr>
      <w:r>
        <w:rPr>
          <w:rFonts w:ascii="Arial" w:hAnsi="Arial" w:cs="Arial"/>
          <w:sz w:val="16"/>
        </w:rPr>
        <w:t xml:space="preserve">tālrunis  64860840, e-pasts: </w:t>
      </w:r>
      <w:r w:rsidR="00C171F4">
        <w:rPr>
          <w:rStyle w:val="InternetLink"/>
          <w:rFonts w:ascii="Arial" w:hAnsi="Arial" w:cs="Arial"/>
          <w:color w:val="000000"/>
          <w:sz w:val="16"/>
        </w:rPr>
        <w:fldChar w:fldCharType="begin"/>
      </w:r>
      <w:r w:rsidR="00C171F4">
        <w:rPr>
          <w:rStyle w:val="InternetLink"/>
          <w:rFonts w:ascii="Arial" w:hAnsi="Arial" w:cs="Arial"/>
          <w:color w:val="000000"/>
          <w:sz w:val="16"/>
        </w:rPr>
        <w:instrText xml:space="preserve"> HYPERLINK "mailto:varaklani@varaklani.lv" \h </w:instrText>
      </w:r>
      <w:r w:rsidR="00C171F4">
        <w:rPr>
          <w:rStyle w:val="InternetLink"/>
          <w:rFonts w:ascii="Arial" w:hAnsi="Arial" w:cs="Arial"/>
          <w:color w:val="000000"/>
          <w:sz w:val="16"/>
        </w:rPr>
        <w:fldChar w:fldCharType="separate"/>
      </w:r>
      <w:r>
        <w:rPr>
          <w:rStyle w:val="InternetLink"/>
          <w:rFonts w:ascii="Arial" w:hAnsi="Arial" w:cs="Arial"/>
          <w:color w:val="000000"/>
          <w:sz w:val="16"/>
        </w:rPr>
        <w:t>varaklani@varaklani.lv</w:t>
      </w:r>
      <w:r w:rsidR="00C171F4">
        <w:rPr>
          <w:rStyle w:val="InternetLink"/>
          <w:rFonts w:ascii="Arial" w:hAnsi="Arial" w:cs="Arial"/>
          <w:color w:val="000000"/>
          <w:sz w:val="16"/>
        </w:rPr>
        <w:fldChar w:fldCharType="end"/>
      </w:r>
    </w:p>
    <w:p w14:paraId="013EB9A5" w14:textId="77777777" w:rsidR="001A390B" w:rsidRDefault="001A390B" w:rsidP="001A390B">
      <w:pPr>
        <w:ind w:right="-124"/>
        <w:jc w:val="center"/>
      </w:pPr>
      <w:r>
        <w:rPr>
          <w:rFonts w:ascii="Arial" w:hAnsi="Arial" w:cs="Arial"/>
          <w:sz w:val="16"/>
        </w:rPr>
        <w:t>Swedbank konts Nr. LV25HABA0001402041751, kods HABALV22</w:t>
      </w:r>
    </w:p>
    <w:p w14:paraId="5E649A40" w14:textId="77777777" w:rsidR="001A390B" w:rsidRDefault="001A390B" w:rsidP="001A390B">
      <w:pPr>
        <w:jc w:val="center"/>
      </w:pPr>
      <w:r>
        <w:rPr>
          <w:rFonts w:cs="Arial"/>
          <w:sz w:val="12"/>
          <w:szCs w:val="1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7E62A4" w14:textId="77777777" w:rsidR="001A390B" w:rsidRPr="00310876" w:rsidRDefault="001A390B" w:rsidP="00C55F7B">
      <w:pPr>
        <w:ind w:right="30"/>
        <w:jc w:val="right"/>
        <w:rPr>
          <w:b/>
          <w:bCs/>
          <w:sz w:val="20"/>
          <w:szCs w:val="20"/>
          <w:lang w:val="en-US"/>
        </w:rPr>
      </w:pPr>
      <w:r w:rsidRPr="00310876">
        <w:rPr>
          <w:b/>
          <w:bCs/>
          <w:sz w:val="20"/>
          <w:szCs w:val="20"/>
          <w:lang w:val="en-US"/>
        </w:rPr>
        <w:t>APSTIPRINĀTS</w:t>
      </w:r>
    </w:p>
    <w:p w14:paraId="0F9B0745" w14:textId="77777777" w:rsidR="001A390B" w:rsidRPr="00310876" w:rsidRDefault="00494B3D" w:rsidP="001A390B">
      <w:pPr>
        <w:ind w:right="30"/>
        <w:jc w:val="right"/>
        <w:rPr>
          <w:bCs/>
          <w:sz w:val="20"/>
          <w:szCs w:val="20"/>
          <w:lang w:val="en-US"/>
        </w:rPr>
      </w:pPr>
      <w:proofErr w:type="spellStart"/>
      <w:proofErr w:type="gramStart"/>
      <w:r>
        <w:rPr>
          <w:bCs/>
          <w:sz w:val="20"/>
          <w:szCs w:val="20"/>
          <w:lang w:val="en-US"/>
        </w:rPr>
        <w:t>a</w:t>
      </w:r>
      <w:r w:rsidR="00FA268E" w:rsidRPr="00310876">
        <w:rPr>
          <w:bCs/>
          <w:sz w:val="20"/>
          <w:szCs w:val="20"/>
          <w:lang w:val="en-US"/>
        </w:rPr>
        <w:t>r</w:t>
      </w:r>
      <w:proofErr w:type="spellEnd"/>
      <w:proofErr w:type="gramEnd"/>
      <w:r w:rsidR="00FA268E" w:rsidRPr="00310876">
        <w:rPr>
          <w:bCs/>
          <w:sz w:val="20"/>
          <w:szCs w:val="20"/>
          <w:lang w:val="en-US"/>
        </w:rPr>
        <w:t xml:space="preserve"> </w:t>
      </w:r>
      <w:proofErr w:type="spellStart"/>
      <w:r w:rsidR="00FA268E" w:rsidRPr="00310876">
        <w:rPr>
          <w:bCs/>
          <w:sz w:val="20"/>
          <w:szCs w:val="20"/>
          <w:lang w:val="en-US"/>
        </w:rPr>
        <w:t>Varakļānu</w:t>
      </w:r>
      <w:proofErr w:type="spellEnd"/>
      <w:r w:rsidR="00FA268E" w:rsidRPr="00310876">
        <w:rPr>
          <w:bCs/>
          <w:sz w:val="20"/>
          <w:szCs w:val="20"/>
          <w:lang w:val="en-US"/>
        </w:rPr>
        <w:t xml:space="preserve"> </w:t>
      </w:r>
      <w:proofErr w:type="spellStart"/>
      <w:r w:rsidR="00FA268E" w:rsidRPr="00310876">
        <w:rPr>
          <w:bCs/>
          <w:sz w:val="20"/>
          <w:szCs w:val="20"/>
          <w:lang w:val="en-US"/>
        </w:rPr>
        <w:t>novada</w:t>
      </w:r>
      <w:proofErr w:type="spellEnd"/>
      <w:r w:rsidR="00FA268E" w:rsidRPr="00310876">
        <w:rPr>
          <w:bCs/>
          <w:sz w:val="20"/>
          <w:szCs w:val="20"/>
          <w:lang w:val="en-US"/>
        </w:rPr>
        <w:t xml:space="preserve"> domes 28.12</w:t>
      </w:r>
      <w:r w:rsidR="001A390B" w:rsidRPr="00310876">
        <w:rPr>
          <w:bCs/>
          <w:sz w:val="20"/>
          <w:szCs w:val="20"/>
          <w:lang w:val="en-US"/>
        </w:rPr>
        <w:t xml:space="preserve">.2023. </w:t>
      </w:r>
    </w:p>
    <w:p w14:paraId="4972A5CD" w14:textId="77777777" w:rsidR="001A390B" w:rsidRDefault="00FA268E" w:rsidP="001A390B">
      <w:pPr>
        <w:ind w:right="30"/>
        <w:jc w:val="right"/>
        <w:rPr>
          <w:bCs/>
          <w:sz w:val="20"/>
          <w:szCs w:val="20"/>
          <w:lang w:val="en-US"/>
        </w:rPr>
      </w:pPr>
      <w:proofErr w:type="spellStart"/>
      <w:proofErr w:type="gramStart"/>
      <w:r w:rsidRPr="00310876">
        <w:rPr>
          <w:bCs/>
          <w:sz w:val="20"/>
          <w:szCs w:val="20"/>
          <w:lang w:val="en-US"/>
        </w:rPr>
        <w:t>sēdes</w:t>
      </w:r>
      <w:proofErr w:type="spellEnd"/>
      <w:proofErr w:type="gramEnd"/>
      <w:r w:rsidRPr="00310876">
        <w:rPr>
          <w:bCs/>
          <w:sz w:val="20"/>
          <w:szCs w:val="20"/>
          <w:lang w:val="en-US"/>
        </w:rPr>
        <w:t xml:space="preserve"> </w:t>
      </w:r>
      <w:proofErr w:type="spellStart"/>
      <w:r w:rsidRPr="00310876">
        <w:rPr>
          <w:bCs/>
          <w:sz w:val="20"/>
          <w:szCs w:val="20"/>
          <w:lang w:val="en-US"/>
        </w:rPr>
        <w:t>lēmumu</w:t>
      </w:r>
      <w:proofErr w:type="spellEnd"/>
      <w:r w:rsidRPr="00310876">
        <w:rPr>
          <w:bCs/>
          <w:sz w:val="20"/>
          <w:szCs w:val="20"/>
          <w:lang w:val="en-US"/>
        </w:rPr>
        <w:t xml:space="preserve"> </w:t>
      </w:r>
      <w:proofErr w:type="spellStart"/>
      <w:r w:rsidRPr="00310876">
        <w:rPr>
          <w:bCs/>
          <w:sz w:val="20"/>
          <w:szCs w:val="20"/>
          <w:lang w:val="en-US"/>
        </w:rPr>
        <w:t>Nr</w:t>
      </w:r>
      <w:proofErr w:type="spellEnd"/>
      <w:r w:rsidRPr="00310876">
        <w:rPr>
          <w:bCs/>
          <w:sz w:val="20"/>
          <w:szCs w:val="20"/>
          <w:lang w:val="en-US"/>
        </w:rPr>
        <w:t>. 15.15</w:t>
      </w:r>
    </w:p>
    <w:p w14:paraId="4E4F8B1B" w14:textId="77777777" w:rsidR="00F5052F" w:rsidRDefault="00F5052F" w:rsidP="001A390B">
      <w:pPr>
        <w:ind w:right="30"/>
        <w:jc w:val="right"/>
        <w:rPr>
          <w:b/>
          <w:bCs/>
          <w:sz w:val="20"/>
          <w:szCs w:val="20"/>
          <w:lang w:val="en-US"/>
        </w:rPr>
      </w:pPr>
      <w:r w:rsidRPr="00F5052F">
        <w:rPr>
          <w:b/>
          <w:bCs/>
          <w:sz w:val="20"/>
          <w:szCs w:val="20"/>
          <w:lang w:val="en-US"/>
        </w:rPr>
        <w:t>PRECIZĒTS</w:t>
      </w:r>
    </w:p>
    <w:p w14:paraId="5C985848" w14:textId="77777777" w:rsidR="00F5052F" w:rsidRPr="00310876" w:rsidRDefault="00494B3D" w:rsidP="00F5052F">
      <w:pPr>
        <w:ind w:right="30"/>
        <w:jc w:val="right"/>
        <w:rPr>
          <w:bCs/>
          <w:sz w:val="20"/>
          <w:szCs w:val="20"/>
          <w:lang w:val="en-US"/>
        </w:rPr>
      </w:pPr>
      <w:proofErr w:type="spellStart"/>
      <w:proofErr w:type="gramStart"/>
      <w:r>
        <w:rPr>
          <w:bCs/>
          <w:sz w:val="20"/>
          <w:szCs w:val="20"/>
          <w:lang w:val="en-US"/>
        </w:rPr>
        <w:t>a</w:t>
      </w:r>
      <w:r w:rsidR="00F5052F">
        <w:rPr>
          <w:bCs/>
          <w:sz w:val="20"/>
          <w:szCs w:val="20"/>
          <w:lang w:val="en-US"/>
        </w:rPr>
        <w:t>r</w:t>
      </w:r>
      <w:proofErr w:type="spellEnd"/>
      <w:proofErr w:type="gramEnd"/>
      <w:r w:rsidR="00F5052F">
        <w:rPr>
          <w:bCs/>
          <w:sz w:val="20"/>
          <w:szCs w:val="20"/>
          <w:lang w:val="en-US"/>
        </w:rPr>
        <w:t xml:space="preserve"> </w:t>
      </w:r>
      <w:proofErr w:type="spellStart"/>
      <w:r w:rsidR="00F5052F">
        <w:rPr>
          <w:bCs/>
          <w:sz w:val="20"/>
          <w:szCs w:val="20"/>
          <w:lang w:val="en-US"/>
        </w:rPr>
        <w:t>Varakļānu</w:t>
      </w:r>
      <w:proofErr w:type="spellEnd"/>
      <w:r w:rsidR="00F5052F">
        <w:rPr>
          <w:bCs/>
          <w:sz w:val="20"/>
          <w:szCs w:val="20"/>
          <w:lang w:val="en-US"/>
        </w:rPr>
        <w:t xml:space="preserve"> </w:t>
      </w:r>
      <w:proofErr w:type="spellStart"/>
      <w:r w:rsidR="00F5052F">
        <w:rPr>
          <w:bCs/>
          <w:sz w:val="20"/>
          <w:szCs w:val="20"/>
          <w:lang w:val="en-US"/>
        </w:rPr>
        <w:t>novada</w:t>
      </w:r>
      <w:proofErr w:type="spellEnd"/>
      <w:r w:rsidR="00F5052F">
        <w:rPr>
          <w:bCs/>
          <w:sz w:val="20"/>
          <w:szCs w:val="20"/>
          <w:lang w:val="en-US"/>
        </w:rPr>
        <w:t xml:space="preserve"> domes 28.03.2024</w:t>
      </w:r>
      <w:r w:rsidR="00F5052F" w:rsidRPr="00310876">
        <w:rPr>
          <w:bCs/>
          <w:sz w:val="20"/>
          <w:szCs w:val="20"/>
          <w:lang w:val="en-US"/>
        </w:rPr>
        <w:t xml:space="preserve">. </w:t>
      </w:r>
    </w:p>
    <w:p w14:paraId="5B7FBB50" w14:textId="7EC7BCC9" w:rsidR="00F5052F" w:rsidRDefault="00F5052F" w:rsidP="00F5052F">
      <w:pPr>
        <w:ind w:right="30"/>
        <w:jc w:val="right"/>
        <w:rPr>
          <w:ins w:id="0" w:author="LĪNA" w:date="2024-05-16T11:29:00Z"/>
          <w:bCs/>
          <w:sz w:val="20"/>
          <w:szCs w:val="20"/>
          <w:lang w:val="en-US"/>
        </w:rPr>
      </w:pPr>
      <w:proofErr w:type="spellStart"/>
      <w:proofErr w:type="gramStart"/>
      <w:r>
        <w:rPr>
          <w:bCs/>
          <w:sz w:val="20"/>
          <w:szCs w:val="20"/>
          <w:lang w:val="en-US"/>
        </w:rPr>
        <w:t>sēdes</w:t>
      </w:r>
      <w:proofErr w:type="spellEnd"/>
      <w:proofErr w:type="gramEnd"/>
      <w:r>
        <w:rPr>
          <w:bCs/>
          <w:sz w:val="20"/>
          <w:szCs w:val="20"/>
          <w:lang w:val="en-US"/>
        </w:rPr>
        <w:t xml:space="preserve"> </w:t>
      </w:r>
      <w:proofErr w:type="spellStart"/>
      <w:r>
        <w:rPr>
          <w:bCs/>
          <w:sz w:val="20"/>
          <w:szCs w:val="20"/>
          <w:lang w:val="en-US"/>
        </w:rPr>
        <w:t>lēmumu</w:t>
      </w:r>
      <w:proofErr w:type="spellEnd"/>
      <w:r>
        <w:rPr>
          <w:bCs/>
          <w:sz w:val="20"/>
          <w:szCs w:val="20"/>
          <w:lang w:val="en-US"/>
        </w:rPr>
        <w:t xml:space="preserve"> </w:t>
      </w:r>
      <w:proofErr w:type="spellStart"/>
      <w:r>
        <w:rPr>
          <w:bCs/>
          <w:sz w:val="20"/>
          <w:szCs w:val="20"/>
          <w:lang w:val="en-US"/>
        </w:rPr>
        <w:t>Nr</w:t>
      </w:r>
      <w:proofErr w:type="spellEnd"/>
      <w:r>
        <w:rPr>
          <w:bCs/>
          <w:sz w:val="20"/>
          <w:szCs w:val="20"/>
          <w:lang w:val="en-US"/>
        </w:rPr>
        <w:t>. 4.</w:t>
      </w:r>
      <w:r w:rsidR="001814D2">
        <w:rPr>
          <w:bCs/>
          <w:sz w:val="20"/>
          <w:szCs w:val="20"/>
          <w:lang w:val="en-US"/>
        </w:rPr>
        <w:t xml:space="preserve"> </w:t>
      </w:r>
      <w:r>
        <w:rPr>
          <w:bCs/>
          <w:sz w:val="20"/>
          <w:szCs w:val="20"/>
          <w:lang w:val="en-US"/>
        </w:rPr>
        <w:t>23</w:t>
      </w:r>
    </w:p>
    <w:p w14:paraId="7D1153EA" w14:textId="2F1053FE" w:rsidR="00F54F9D" w:rsidRPr="00F54F9D" w:rsidRDefault="00F54F9D" w:rsidP="00F54F9D">
      <w:pPr>
        <w:ind w:right="30"/>
        <w:jc w:val="right"/>
        <w:rPr>
          <w:bCs/>
          <w:sz w:val="20"/>
          <w:szCs w:val="20"/>
          <w:lang w:val="en-US"/>
        </w:rPr>
      </w:pPr>
      <w:proofErr w:type="spellStart"/>
      <w:proofErr w:type="gramStart"/>
      <w:r w:rsidRPr="00F54F9D">
        <w:rPr>
          <w:bCs/>
          <w:sz w:val="20"/>
          <w:szCs w:val="20"/>
          <w:lang w:val="en-US"/>
        </w:rPr>
        <w:t>a</w:t>
      </w:r>
      <w:r>
        <w:rPr>
          <w:bCs/>
          <w:sz w:val="20"/>
          <w:szCs w:val="20"/>
          <w:lang w:val="en-US"/>
        </w:rPr>
        <w:t>r</w:t>
      </w:r>
      <w:proofErr w:type="spellEnd"/>
      <w:proofErr w:type="gramEnd"/>
      <w:r>
        <w:rPr>
          <w:bCs/>
          <w:sz w:val="20"/>
          <w:szCs w:val="20"/>
          <w:lang w:val="en-US"/>
        </w:rPr>
        <w:t xml:space="preserve"> </w:t>
      </w:r>
      <w:proofErr w:type="spellStart"/>
      <w:r>
        <w:rPr>
          <w:bCs/>
          <w:sz w:val="20"/>
          <w:szCs w:val="20"/>
          <w:lang w:val="en-US"/>
        </w:rPr>
        <w:t>Varakļānu</w:t>
      </w:r>
      <w:proofErr w:type="spellEnd"/>
      <w:r>
        <w:rPr>
          <w:bCs/>
          <w:sz w:val="20"/>
          <w:szCs w:val="20"/>
          <w:lang w:val="en-US"/>
        </w:rPr>
        <w:t xml:space="preserve"> </w:t>
      </w:r>
      <w:proofErr w:type="spellStart"/>
      <w:r>
        <w:rPr>
          <w:bCs/>
          <w:sz w:val="20"/>
          <w:szCs w:val="20"/>
          <w:lang w:val="en-US"/>
        </w:rPr>
        <w:t>novada</w:t>
      </w:r>
      <w:proofErr w:type="spellEnd"/>
      <w:r>
        <w:rPr>
          <w:bCs/>
          <w:sz w:val="20"/>
          <w:szCs w:val="20"/>
          <w:lang w:val="en-US"/>
        </w:rPr>
        <w:t xml:space="preserve"> domes 30.05</w:t>
      </w:r>
      <w:r w:rsidRPr="00F54F9D">
        <w:rPr>
          <w:bCs/>
          <w:sz w:val="20"/>
          <w:szCs w:val="20"/>
          <w:lang w:val="en-US"/>
        </w:rPr>
        <w:t xml:space="preserve">.2024. </w:t>
      </w:r>
    </w:p>
    <w:p w14:paraId="1CCD440D" w14:textId="1C386810" w:rsidR="00F54F9D" w:rsidRPr="00F54F9D" w:rsidRDefault="00F54F9D" w:rsidP="00F54F9D">
      <w:pPr>
        <w:ind w:right="30"/>
        <w:jc w:val="right"/>
        <w:rPr>
          <w:bCs/>
          <w:sz w:val="20"/>
          <w:szCs w:val="20"/>
          <w:lang w:val="en-US"/>
        </w:rPr>
      </w:pPr>
      <w:proofErr w:type="spellStart"/>
      <w:proofErr w:type="gramStart"/>
      <w:r w:rsidRPr="00F54F9D">
        <w:rPr>
          <w:bCs/>
          <w:sz w:val="20"/>
          <w:szCs w:val="20"/>
          <w:lang w:val="en-US"/>
        </w:rPr>
        <w:t>sēdes</w:t>
      </w:r>
      <w:proofErr w:type="spellEnd"/>
      <w:proofErr w:type="gramEnd"/>
      <w:r w:rsidRPr="00F54F9D">
        <w:rPr>
          <w:bCs/>
          <w:sz w:val="20"/>
          <w:szCs w:val="20"/>
          <w:lang w:val="en-US"/>
        </w:rPr>
        <w:t xml:space="preserve"> </w:t>
      </w:r>
      <w:proofErr w:type="spellStart"/>
      <w:r w:rsidRPr="00F54F9D">
        <w:rPr>
          <w:bCs/>
          <w:sz w:val="20"/>
          <w:szCs w:val="20"/>
          <w:lang w:val="en-US"/>
        </w:rPr>
        <w:t>lēmumu</w:t>
      </w:r>
      <w:proofErr w:type="spellEnd"/>
      <w:r w:rsidRPr="00F54F9D">
        <w:rPr>
          <w:bCs/>
          <w:sz w:val="20"/>
          <w:szCs w:val="20"/>
          <w:lang w:val="en-US"/>
        </w:rPr>
        <w:t xml:space="preserve"> </w:t>
      </w:r>
      <w:proofErr w:type="spellStart"/>
      <w:r w:rsidRPr="00F54F9D">
        <w:rPr>
          <w:bCs/>
          <w:sz w:val="20"/>
          <w:szCs w:val="20"/>
          <w:lang w:val="en-US"/>
        </w:rPr>
        <w:t>Nr</w:t>
      </w:r>
      <w:proofErr w:type="spellEnd"/>
      <w:r w:rsidRPr="00F54F9D">
        <w:rPr>
          <w:bCs/>
          <w:sz w:val="20"/>
          <w:szCs w:val="20"/>
          <w:lang w:val="en-US"/>
        </w:rPr>
        <w:t xml:space="preserve">. </w:t>
      </w:r>
      <w:r w:rsidR="00920F84">
        <w:rPr>
          <w:bCs/>
          <w:sz w:val="20"/>
          <w:szCs w:val="20"/>
          <w:lang w:val="en-US"/>
        </w:rPr>
        <w:t>7.16</w:t>
      </w:r>
    </w:p>
    <w:p w14:paraId="4E41E140" w14:textId="77777777" w:rsidR="001A390B" w:rsidRDefault="001A390B" w:rsidP="001A390B">
      <w:pPr>
        <w:tabs>
          <w:tab w:val="center" w:pos="720"/>
          <w:tab w:val="center" w:pos="1440"/>
          <w:tab w:val="center" w:pos="2161"/>
          <w:tab w:val="center" w:pos="2881"/>
          <w:tab w:val="center" w:pos="3601"/>
          <w:tab w:val="center" w:pos="4321"/>
          <w:tab w:val="center" w:pos="5041"/>
          <w:tab w:val="center" w:pos="6834"/>
        </w:tabs>
        <w:rPr>
          <w:b/>
          <w:color w:val="000000"/>
          <w:szCs w:val="22"/>
        </w:rPr>
      </w:pPr>
    </w:p>
    <w:p w14:paraId="506B3163" w14:textId="77777777" w:rsidR="007C1249" w:rsidRDefault="002466C0" w:rsidP="007C1249">
      <w:pPr>
        <w:tabs>
          <w:tab w:val="center" w:pos="720"/>
          <w:tab w:val="center" w:pos="1440"/>
          <w:tab w:val="center" w:pos="2161"/>
          <w:tab w:val="center" w:pos="2881"/>
          <w:tab w:val="center" w:pos="3601"/>
          <w:tab w:val="center" w:pos="4321"/>
          <w:tab w:val="center" w:pos="5041"/>
          <w:tab w:val="center" w:pos="6834"/>
        </w:tabs>
        <w:jc w:val="center"/>
      </w:pPr>
      <w:r>
        <w:rPr>
          <w:b/>
          <w:color w:val="000000"/>
          <w:szCs w:val="22"/>
        </w:rPr>
        <w:t>KONKURSA</w:t>
      </w:r>
      <w:r w:rsidR="007C1249">
        <w:t xml:space="preserve"> </w:t>
      </w:r>
    </w:p>
    <w:p w14:paraId="3B527456" w14:textId="77777777" w:rsidR="002466C0" w:rsidRPr="007C1249" w:rsidRDefault="00A043DF" w:rsidP="007C1249">
      <w:pPr>
        <w:tabs>
          <w:tab w:val="center" w:pos="720"/>
          <w:tab w:val="center" w:pos="1440"/>
          <w:tab w:val="center" w:pos="2161"/>
          <w:tab w:val="center" w:pos="2881"/>
          <w:tab w:val="center" w:pos="3601"/>
          <w:tab w:val="center" w:pos="4321"/>
          <w:tab w:val="center" w:pos="5041"/>
          <w:tab w:val="center" w:pos="6834"/>
        </w:tabs>
        <w:jc w:val="center"/>
      </w:pPr>
      <w:r w:rsidRPr="002466C0">
        <w:rPr>
          <w:b/>
          <w:iCs/>
          <w:color w:val="000000"/>
          <w:sz w:val="28"/>
          <w:szCs w:val="28"/>
        </w:rPr>
        <w:t>„</w:t>
      </w:r>
      <w:r w:rsidR="002466C0" w:rsidRPr="00A043DF">
        <w:rPr>
          <w:rFonts w:eastAsia="Calibri"/>
          <w:b/>
          <w:bCs/>
          <w:sz w:val="28"/>
          <w:szCs w:val="28"/>
          <w:lang w:eastAsia="en-US"/>
        </w:rPr>
        <w:t xml:space="preserve"> </w:t>
      </w:r>
      <w:r w:rsidR="002466C0" w:rsidRPr="002466C0">
        <w:rPr>
          <w:b/>
          <w:bCs/>
          <w:iCs/>
          <w:color w:val="000000"/>
          <w:sz w:val="28"/>
          <w:szCs w:val="28"/>
        </w:rPr>
        <w:t>Remigrācijas atbalsta pasākums – uzņēmējdarbības atbalsts</w:t>
      </w:r>
      <w:r w:rsidR="003323C6">
        <w:rPr>
          <w:b/>
          <w:bCs/>
          <w:iCs/>
          <w:color w:val="000000"/>
          <w:sz w:val="28"/>
          <w:szCs w:val="28"/>
        </w:rPr>
        <w:t>”</w:t>
      </w:r>
      <w:r w:rsidR="002466C0" w:rsidRPr="002466C0">
        <w:rPr>
          <w:b/>
          <w:bCs/>
          <w:iCs/>
          <w:color w:val="000000"/>
          <w:sz w:val="28"/>
          <w:szCs w:val="28"/>
        </w:rPr>
        <w:t xml:space="preserve"> </w:t>
      </w:r>
    </w:p>
    <w:p w14:paraId="6545EB1F" w14:textId="77777777" w:rsidR="00A043DF" w:rsidRPr="002466C0" w:rsidRDefault="002466C0">
      <w:pPr>
        <w:tabs>
          <w:tab w:val="center" w:pos="720"/>
          <w:tab w:val="center" w:pos="1440"/>
          <w:tab w:val="center" w:pos="2161"/>
          <w:tab w:val="center" w:pos="2881"/>
          <w:tab w:val="center" w:pos="3601"/>
          <w:tab w:val="center" w:pos="4321"/>
          <w:tab w:val="center" w:pos="5041"/>
          <w:tab w:val="center" w:pos="6834"/>
        </w:tabs>
        <w:ind w:left="11" w:hanging="11"/>
        <w:jc w:val="center"/>
        <w:rPr>
          <w:b/>
        </w:rPr>
      </w:pPr>
      <w:r w:rsidRPr="002466C0">
        <w:rPr>
          <w:b/>
          <w:bCs/>
          <w:iCs/>
          <w:color w:val="000000"/>
          <w:sz w:val="28"/>
          <w:szCs w:val="28"/>
        </w:rPr>
        <w:t>Varakļānu novadā</w:t>
      </w:r>
    </w:p>
    <w:p w14:paraId="4659E2F9" w14:textId="77777777" w:rsidR="00A043DF" w:rsidRDefault="00A043DF">
      <w:pPr>
        <w:tabs>
          <w:tab w:val="center" w:pos="720"/>
          <w:tab w:val="center" w:pos="1440"/>
          <w:tab w:val="center" w:pos="2161"/>
          <w:tab w:val="center" w:pos="2881"/>
          <w:tab w:val="center" w:pos="3601"/>
          <w:tab w:val="center" w:pos="4321"/>
          <w:tab w:val="center" w:pos="5041"/>
          <w:tab w:val="center" w:pos="6834"/>
        </w:tabs>
        <w:ind w:left="11" w:hanging="11"/>
        <w:jc w:val="center"/>
      </w:pPr>
      <w:r>
        <w:rPr>
          <w:b/>
          <w:color w:val="000000"/>
          <w:szCs w:val="22"/>
        </w:rPr>
        <w:t>NOLIKUMS</w:t>
      </w:r>
    </w:p>
    <w:p w14:paraId="016534B7" w14:textId="77777777" w:rsidR="00A043DF" w:rsidRDefault="00A043DF">
      <w:pPr>
        <w:tabs>
          <w:tab w:val="center" w:pos="720"/>
          <w:tab w:val="center" w:pos="1440"/>
          <w:tab w:val="center" w:pos="2161"/>
          <w:tab w:val="center" w:pos="2881"/>
          <w:tab w:val="center" w:pos="3601"/>
          <w:tab w:val="center" w:pos="4321"/>
          <w:tab w:val="center" w:pos="5041"/>
          <w:tab w:val="center" w:pos="6834"/>
        </w:tabs>
        <w:ind w:left="11" w:hanging="11"/>
        <w:jc w:val="center"/>
        <w:rPr>
          <w:b/>
          <w:color w:val="000000"/>
          <w:szCs w:val="22"/>
        </w:rPr>
      </w:pPr>
    </w:p>
    <w:p w14:paraId="22A4042F" w14:textId="77777777" w:rsidR="00A043DF" w:rsidRDefault="00A043DF" w:rsidP="00F540F7">
      <w:pPr>
        <w:keepNext/>
        <w:keepLines/>
        <w:ind w:left="394" w:hanging="11"/>
        <w:jc w:val="center"/>
      </w:pPr>
      <w:r>
        <w:rPr>
          <w:b/>
          <w:color w:val="000000"/>
          <w:sz w:val="22"/>
          <w:szCs w:val="22"/>
        </w:rPr>
        <w:t>1.</w:t>
      </w:r>
      <w:r>
        <w:rPr>
          <w:rFonts w:ascii="Arial" w:eastAsia="Arial" w:hAnsi="Arial" w:cs="Arial"/>
          <w:b/>
          <w:color w:val="000000"/>
          <w:sz w:val="22"/>
          <w:szCs w:val="22"/>
        </w:rPr>
        <w:t xml:space="preserve"> </w:t>
      </w:r>
      <w:r>
        <w:rPr>
          <w:b/>
          <w:color w:val="000000"/>
          <w:sz w:val="22"/>
          <w:szCs w:val="22"/>
          <w:u w:val="single" w:color="000000"/>
        </w:rPr>
        <w:t>VISPĀRĪGIE NOTEIKUMI</w:t>
      </w:r>
      <w:r>
        <w:rPr>
          <w:b/>
          <w:color w:val="000000"/>
          <w:sz w:val="22"/>
          <w:szCs w:val="22"/>
        </w:rPr>
        <w:t xml:space="preserve"> </w:t>
      </w:r>
    </w:p>
    <w:p w14:paraId="09413F4B" w14:textId="77777777" w:rsidR="00A043DF" w:rsidRDefault="00A043DF" w:rsidP="00F540F7">
      <w:pPr>
        <w:spacing w:line="264" w:lineRule="auto"/>
        <w:ind w:left="-5" w:right="36" w:hanging="11"/>
        <w:jc w:val="both"/>
      </w:pPr>
      <w:r>
        <w:rPr>
          <w:color w:val="000000"/>
          <w:szCs w:val="22"/>
        </w:rPr>
        <w:t xml:space="preserve">1.1. Nolikums nosaka kārtību kādā tiek piešķirts </w:t>
      </w:r>
      <w:bookmarkStart w:id="1" w:name="_Hlk64643092"/>
      <w:r w:rsidR="00EB37BE">
        <w:rPr>
          <w:color w:val="000000"/>
          <w:szCs w:val="22"/>
        </w:rPr>
        <w:t xml:space="preserve">Vides aizsardzības un reģionālās attīstības ministrijas Vidzemes plānošanas reģiona, turpmāk – VARAM, un </w:t>
      </w:r>
      <w:r>
        <w:rPr>
          <w:color w:val="000000"/>
          <w:szCs w:val="22"/>
        </w:rPr>
        <w:t xml:space="preserve">Varakļānu </w:t>
      </w:r>
      <w:bookmarkEnd w:id="1"/>
      <w:r>
        <w:rPr>
          <w:color w:val="000000"/>
          <w:szCs w:val="22"/>
        </w:rPr>
        <w:t xml:space="preserve">novada pašvaldības (turpmāk - Pašvaldība) līdzfinansējums </w:t>
      </w:r>
      <w:r w:rsidR="00EB37BE">
        <w:rPr>
          <w:color w:val="000000"/>
          <w:szCs w:val="22"/>
        </w:rPr>
        <w:t xml:space="preserve">remigrācijas atbalsta pasākuma – uzņēmējdarbības atbalsts </w:t>
      </w:r>
      <w:r>
        <w:rPr>
          <w:color w:val="000000"/>
          <w:szCs w:val="22"/>
        </w:rPr>
        <w:t>Varakļānu novadā</w:t>
      </w:r>
      <w:r w:rsidR="00EB37BE">
        <w:rPr>
          <w:color w:val="000000"/>
          <w:szCs w:val="22"/>
        </w:rPr>
        <w:t>, turpmāk – Konkurss,</w:t>
      </w:r>
      <w:r>
        <w:rPr>
          <w:color w:val="000000"/>
          <w:szCs w:val="22"/>
        </w:rPr>
        <w:t xml:space="preserve"> ietvaros. </w:t>
      </w:r>
    </w:p>
    <w:p w14:paraId="2725D26A" w14:textId="77777777" w:rsidR="00A043DF" w:rsidRDefault="00A043DF">
      <w:pPr>
        <w:spacing w:line="264" w:lineRule="auto"/>
        <w:ind w:left="-5" w:right="36" w:hanging="10"/>
        <w:jc w:val="both"/>
      </w:pPr>
      <w:r>
        <w:rPr>
          <w:color w:val="000000"/>
          <w:szCs w:val="22"/>
        </w:rPr>
        <w:t xml:space="preserve">1.2. Konkursa mērķis ir motivēt </w:t>
      </w:r>
      <w:r w:rsidR="00EB37BE">
        <w:rPr>
          <w:color w:val="000000"/>
          <w:szCs w:val="22"/>
        </w:rPr>
        <w:t xml:space="preserve">remigrantus </w:t>
      </w:r>
      <w:r>
        <w:rPr>
          <w:color w:val="000000"/>
          <w:szCs w:val="22"/>
        </w:rPr>
        <w:t>realizēt biznesa idejas jaunu prod</w:t>
      </w:r>
      <w:r w:rsidR="00622979">
        <w:rPr>
          <w:color w:val="000000"/>
          <w:szCs w:val="22"/>
        </w:rPr>
        <w:t>uktu vai pakalpojumu radīšanai</w:t>
      </w:r>
      <w:r>
        <w:rPr>
          <w:color w:val="000000"/>
          <w:szCs w:val="22"/>
        </w:rPr>
        <w:t>, sekmēt jaunu uzņēmumu veidošanos</w:t>
      </w:r>
      <w:r w:rsidR="00EB37BE">
        <w:rPr>
          <w:color w:val="000000"/>
          <w:szCs w:val="22"/>
        </w:rPr>
        <w:t>, darba vietu izveidi</w:t>
      </w:r>
      <w:r>
        <w:rPr>
          <w:color w:val="000000"/>
          <w:szCs w:val="22"/>
        </w:rPr>
        <w:t xml:space="preserve"> un attīstīšanos Varakļānu novadā.</w:t>
      </w:r>
    </w:p>
    <w:p w14:paraId="7105E424" w14:textId="77777777" w:rsidR="00A043DF" w:rsidRDefault="00A043DF">
      <w:pPr>
        <w:spacing w:line="264" w:lineRule="auto"/>
        <w:ind w:left="-5" w:right="36" w:hanging="10"/>
        <w:jc w:val="both"/>
      </w:pPr>
      <w:r>
        <w:rPr>
          <w:color w:val="000000"/>
          <w:szCs w:val="22"/>
        </w:rPr>
        <w:t xml:space="preserve">1.3. Kopējais </w:t>
      </w:r>
      <w:r w:rsidR="00EB37BE">
        <w:rPr>
          <w:color w:val="000000"/>
          <w:szCs w:val="22"/>
        </w:rPr>
        <w:t xml:space="preserve">VARAM un </w:t>
      </w:r>
      <w:r>
        <w:rPr>
          <w:color w:val="000000"/>
          <w:szCs w:val="22"/>
        </w:rPr>
        <w:t xml:space="preserve">Pašvaldības piešķirtais finansējums </w:t>
      </w:r>
      <w:r w:rsidR="00B85E0B">
        <w:rPr>
          <w:color w:val="000000"/>
          <w:szCs w:val="22"/>
        </w:rPr>
        <w:t xml:space="preserve">(turpmāk - Līdzfinansējums) </w:t>
      </w:r>
      <w:r w:rsidR="000F19B3">
        <w:rPr>
          <w:color w:val="000000"/>
          <w:szCs w:val="22"/>
        </w:rPr>
        <w:t xml:space="preserve">gadā </w:t>
      </w:r>
      <w:r>
        <w:rPr>
          <w:color w:val="000000"/>
          <w:szCs w:val="22"/>
        </w:rPr>
        <w:t>projekt</w:t>
      </w:r>
      <w:r w:rsidR="00EB37BE">
        <w:rPr>
          <w:color w:val="000000"/>
          <w:szCs w:val="22"/>
        </w:rPr>
        <w:t>u līdzfinansēšanai ir līdz EUR 12</w:t>
      </w:r>
      <w:r>
        <w:rPr>
          <w:color w:val="000000"/>
          <w:szCs w:val="22"/>
        </w:rPr>
        <w:t>000,00 (</w:t>
      </w:r>
      <w:r w:rsidR="00EB37BE">
        <w:rPr>
          <w:color w:val="000000"/>
          <w:szCs w:val="22"/>
        </w:rPr>
        <w:t>divpadsmit</w:t>
      </w:r>
      <w:r>
        <w:rPr>
          <w:color w:val="000000"/>
          <w:szCs w:val="22"/>
        </w:rPr>
        <w:t xml:space="preserve"> tūkstoši </w:t>
      </w:r>
      <w:r>
        <w:rPr>
          <w:i/>
          <w:color w:val="000000"/>
          <w:szCs w:val="22"/>
        </w:rPr>
        <w:t>euro</w:t>
      </w:r>
      <w:r>
        <w:rPr>
          <w:color w:val="000000"/>
          <w:szCs w:val="22"/>
        </w:rPr>
        <w:t>).</w:t>
      </w:r>
      <w:r w:rsidR="00622979">
        <w:rPr>
          <w:color w:val="000000"/>
          <w:szCs w:val="22"/>
        </w:rPr>
        <w:t xml:space="preserve"> Konkursa organizēšanu un projekta administrēšanu nodrošina Pašvaldība.</w:t>
      </w:r>
    </w:p>
    <w:p w14:paraId="0A0E210B" w14:textId="77777777" w:rsidR="00EB37BE" w:rsidRDefault="00EB37BE">
      <w:pPr>
        <w:spacing w:line="264" w:lineRule="auto"/>
        <w:ind w:left="-5" w:right="36" w:hanging="10"/>
        <w:jc w:val="both"/>
      </w:pPr>
      <w:r>
        <w:rPr>
          <w:color w:val="000000"/>
          <w:szCs w:val="22"/>
        </w:rPr>
        <w:t>1.4.</w:t>
      </w:r>
      <w:r w:rsidR="00622979">
        <w:rPr>
          <w:color w:val="000000"/>
          <w:szCs w:val="22"/>
        </w:rPr>
        <w:t>Konkursa izpratnē</w:t>
      </w:r>
      <w:r w:rsidR="00A043DF">
        <w:rPr>
          <w:color w:val="000000"/>
          <w:szCs w:val="22"/>
        </w:rPr>
        <w:t xml:space="preserve"> </w:t>
      </w:r>
      <w:r>
        <w:t>r</w:t>
      </w:r>
      <w:r w:rsidRPr="00EB37BE">
        <w:t>e</w:t>
      </w:r>
      <w:r w:rsidR="00622979">
        <w:t>migrants ir persona, kas</w:t>
      </w:r>
      <w:r w:rsidRPr="00EB37BE">
        <w:t xml:space="preserve"> ir atgriezies vai pārcēl</w:t>
      </w:r>
      <w:r w:rsidR="00622979">
        <w:t>ies no pastāvīgas dzīves ārvalstī</w:t>
      </w:r>
      <w:r w:rsidRPr="00EB37BE">
        <w:t xml:space="preserve"> uz pastāvīgu dzīvi Latvij</w:t>
      </w:r>
      <w:r>
        <w:t>ā – Vidzemes plānošanas reģionā</w:t>
      </w:r>
      <w:r w:rsidRPr="00EB37BE">
        <w:t>– projekta īstenošanas vietā</w:t>
      </w:r>
      <w:r>
        <w:t xml:space="preserve"> – Varakļānu novadā</w:t>
      </w:r>
      <w:r w:rsidRPr="00EB37BE">
        <w:t>. Pastāvīgai dzīvei ārzemēs jābūt vismaz diviem gadiem. Atgriešanās vai pārcelšanās brīdim ir jābūt ne vairāk kā divus gadus pirms darbavietas izveidošanas vai uzņēmuma izveidošanas. Atgriešanās faktu, dzīvesvietu un projekta īstenoš</w:t>
      </w:r>
      <w:r>
        <w:t>anas vietu persona pašapliecina.</w:t>
      </w:r>
    </w:p>
    <w:p w14:paraId="5B166AB3" w14:textId="77777777" w:rsidR="00A043DF" w:rsidRDefault="00A043DF">
      <w:pPr>
        <w:spacing w:line="264" w:lineRule="auto"/>
        <w:ind w:left="-5" w:right="36" w:hanging="10"/>
        <w:jc w:val="both"/>
      </w:pPr>
      <w:r>
        <w:rPr>
          <w:color w:val="000000"/>
          <w:szCs w:val="22"/>
        </w:rPr>
        <w:t>1.5. Konkursa ietvaros a</w:t>
      </w:r>
      <w:r w:rsidR="00622979">
        <w:rPr>
          <w:color w:val="000000"/>
          <w:szCs w:val="22"/>
        </w:rPr>
        <w:t>tbalstītie projekti</w:t>
      </w:r>
      <w:r w:rsidR="00FA5AE1">
        <w:rPr>
          <w:color w:val="000000"/>
          <w:szCs w:val="22"/>
        </w:rPr>
        <w:t xml:space="preserve"> </w:t>
      </w:r>
      <w:r w:rsidR="00622979">
        <w:rPr>
          <w:color w:val="000000"/>
          <w:szCs w:val="22"/>
        </w:rPr>
        <w:t>jārealizē kalendārā gada ietvaros</w:t>
      </w:r>
      <w:r>
        <w:rPr>
          <w:color w:val="000000"/>
          <w:szCs w:val="22"/>
        </w:rPr>
        <w:t xml:space="preserve"> līdz </w:t>
      </w:r>
      <w:r w:rsidR="00CA09D0">
        <w:rPr>
          <w:color w:val="000000"/>
          <w:szCs w:val="22"/>
        </w:rPr>
        <w:t>20</w:t>
      </w:r>
      <w:r w:rsidRPr="00D35682">
        <w:rPr>
          <w:color w:val="000000"/>
          <w:szCs w:val="22"/>
        </w:rPr>
        <w:t>.decembrim.</w:t>
      </w:r>
    </w:p>
    <w:p w14:paraId="06084EB7" w14:textId="77777777" w:rsidR="00A043DF" w:rsidRDefault="00A043DF">
      <w:pPr>
        <w:spacing w:line="264" w:lineRule="auto"/>
        <w:ind w:left="-5" w:right="36" w:hanging="10"/>
        <w:jc w:val="both"/>
      </w:pPr>
      <w:r>
        <w:rPr>
          <w:color w:val="000000"/>
          <w:szCs w:val="22"/>
        </w:rPr>
        <w:t>1.6. Nolikuma 1.2.punk</w:t>
      </w:r>
      <w:r w:rsidR="00622979">
        <w:rPr>
          <w:color w:val="000000"/>
          <w:szCs w:val="22"/>
        </w:rPr>
        <w:t>tā noteiktā mērķa īstenošanai, P</w:t>
      </w:r>
      <w:r w:rsidR="00B85E0B">
        <w:rPr>
          <w:color w:val="000000"/>
          <w:szCs w:val="22"/>
        </w:rPr>
        <w:t>ašvaldība piešķir L</w:t>
      </w:r>
      <w:r>
        <w:rPr>
          <w:color w:val="000000"/>
          <w:szCs w:val="22"/>
        </w:rPr>
        <w:t xml:space="preserve">īdzfinansējumu </w:t>
      </w:r>
      <w:r>
        <w:rPr>
          <w:szCs w:val="22"/>
        </w:rPr>
        <w:t>uzņēmumu un fizisko personu projektiem</w:t>
      </w:r>
      <w:r>
        <w:rPr>
          <w:color w:val="000000"/>
          <w:szCs w:val="22"/>
        </w:rPr>
        <w:t xml:space="preserve">, kas paredz </w:t>
      </w:r>
      <w:r>
        <w:rPr>
          <w:szCs w:val="22"/>
        </w:rPr>
        <w:t>jaunu</w:t>
      </w:r>
      <w:r w:rsidR="00115F01">
        <w:rPr>
          <w:szCs w:val="22"/>
        </w:rPr>
        <w:t xml:space="preserve"> </w:t>
      </w:r>
      <w:r w:rsidR="00115F01" w:rsidRPr="000F19B3">
        <w:rPr>
          <w:szCs w:val="22"/>
        </w:rPr>
        <w:t xml:space="preserve">uzņēmumu </w:t>
      </w:r>
      <w:r w:rsidR="00622979">
        <w:rPr>
          <w:szCs w:val="22"/>
        </w:rPr>
        <w:t>dibināšanu, nodrošin</w:t>
      </w:r>
      <w:r w:rsidR="00B85E0B">
        <w:rPr>
          <w:szCs w:val="22"/>
        </w:rPr>
        <w:t>o</w:t>
      </w:r>
      <w:r w:rsidR="00622979">
        <w:rPr>
          <w:szCs w:val="22"/>
        </w:rPr>
        <w:t>t vismaz vienu pilna laika darbavietu, vai esošu uzņēmumu darbības paplašinā</w:t>
      </w:r>
      <w:r w:rsidR="00B85E0B">
        <w:rPr>
          <w:szCs w:val="22"/>
        </w:rPr>
        <w:t>šanu</w:t>
      </w:r>
      <w:r w:rsidR="00622979">
        <w:rPr>
          <w:szCs w:val="22"/>
        </w:rPr>
        <w:t xml:space="preserve">, nodoršinot </w:t>
      </w:r>
      <w:r w:rsidR="00B85E0B">
        <w:rPr>
          <w:szCs w:val="22"/>
        </w:rPr>
        <w:t xml:space="preserve">papildus </w:t>
      </w:r>
      <w:r w:rsidR="00622979">
        <w:rPr>
          <w:szCs w:val="22"/>
        </w:rPr>
        <w:t xml:space="preserve">vismaz vienu pilna laika darbavietu. </w:t>
      </w:r>
    </w:p>
    <w:p w14:paraId="07C0755C" w14:textId="77777777" w:rsidR="00A043DF" w:rsidRDefault="00A043DF">
      <w:pPr>
        <w:spacing w:line="264" w:lineRule="auto"/>
        <w:ind w:left="10" w:right="36" w:hanging="10"/>
        <w:jc w:val="both"/>
      </w:pPr>
      <w:r>
        <w:rPr>
          <w:szCs w:val="22"/>
        </w:rPr>
        <w:t xml:space="preserve">1.7. Konkursa ietvaros </w:t>
      </w:r>
      <w:r>
        <w:t>par attiecināmām izmaksām</w:t>
      </w:r>
      <w:r w:rsidR="00AD0825">
        <w:rPr>
          <w:szCs w:val="22"/>
        </w:rPr>
        <w:t xml:space="preserve"> tiek noteikti</w:t>
      </w:r>
      <w:r w:rsidR="00622979">
        <w:rPr>
          <w:szCs w:val="22"/>
        </w:rPr>
        <w:t xml:space="preserve"> izdevumi</w:t>
      </w:r>
      <w:r>
        <w:rPr>
          <w:szCs w:val="22"/>
        </w:rPr>
        <w:t>:</w:t>
      </w:r>
    </w:p>
    <w:p w14:paraId="7D630AB5" w14:textId="77777777" w:rsidR="00AD0825" w:rsidRDefault="00A043DF">
      <w:pPr>
        <w:spacing w:line="264" w:lineRule="auto"/>
        <w:ind w:left="10" w:right="36" w:hanging="10"/>
        <w:jc w:val="both"/>
        <w:rPr>
          <w:szCs w:val="22"/>
        </w:rPr>
      </w:pPr>
      <w:r>
        <w:rPr>
          <w:szCs w:val="22"/>
        </w:rPr>
        <w:t xml:space="preserve">    1.7.1. </w:t>
      </w:r>
      <w:r w:rsidR="00AD0825">
        <w:rPr>
          <w:szCs w:val="22"/>
        </w:rPr>
        <w:t>pamatlīdzekļu iegāde</w:t>
      </w:r>
      <w:r w:rsidR="00622979">
        <w:rPr>
          <w:szCs w:val="22"/>
        </w:rPr>
        <w:t>i</w:t>
      </w:r>
      <w:r w:rsidR="00AD0825">
        <w:rPr>
          <w:szCs w:val="22"/>
        </w:rPr>
        <w:t xml:space="preserve">; </w:t>
      </w:r>
    </w:p>
    <w:p w14:paraId="5B9EBC1C" w14:textId="77777777" w:rsidR="00AD0825" w:rsidRDefault="00AD0825">
      <w:pPr>
        <w:spacing w:line="264" w:lineRule="auto"/>
        <w:ind w:left="10" w:right="36" w:hanging="10"/>
        <w:jc w:val="both"/>
        <w:rPr>
          <w:szCs w:val="22"/>
        </w:rPr>
      </w:pPr>
      <w:r>
        <w:rPr>
          <w:szCs w:val="22"/>
        </w:rPr>
        <w:t xml:space="preserve">    1.7.2. </w:t>
      </w:r>
      <w:r w:rsidRPr="00AD0825">
        <w:rPr>
          <w:szCs w:val="22"/>
        </w:rPr>
        <w:t>atlīdzībai (atalgojums, tajā skaitā darba alga, un/vai darba spēka nodokļi).</w:t>
      </w:r>
    </w:p>
    <w:p w14:paraId="73A36FD6" w14:textId="77777777" w:rsidR="00A043DF" w:rsidRDefault="00A043DF">
      <w:pPr>
        <w:spacing w:line="264" w:lineRule="auto"/>
        <w:ind w:left="10" w:right="36" w:hanging="10"/>
        <w:jc w:val="both"/>
      </w:pPr>
      <w:r>
        <w:rPr>
          <w:color w:val="000000"/>
          <w:szCs w:val="22"/>
        </w:rPr>
        <w:t xml:space="preserve">1.8. Projekta ietvaros </w:t>
      </w:r>
      <w:r>
        <w:rPr>
          <w:color w:val="000000"/>
          <w:szCs w:val="22"/>
          <w:u w:val="single"/>
        </w:rPr>
        <w:t>par neattiecināmām</w:t>
      </w:r>
      <w:r w:rsidR="00AD0825">
        <w:rPr>
          <w:color w:val="000000"/>
          <w:szCs w:val="22"/>
        </w:rPr>
        <w:t xml:space="preserve"> izmaksām tiek noteiktas </w:t>
      </w:r>
      <w:r w:rsidR="00622979">
        <w:rPr>
          <w:color w:val="000000"/>
          <w:szCs w:val="22"/>
        </w:rPr>
        <w:t xml:space="preserve">projekta </w:t>
      </w:r>
      <w:r w:rsidR="00AD0825">
        <w:rPr>
          <w:color w:val="000000"/>
          <w:szCs w:val="22"/>
        </w:rPr>
        <w:t>administratīvās izmaksas.</w:t>
      </w:r>
    </w:p>
    <w:p w14:paraId="600653A2" w14:textId="060AAE2A" w:rsidR="00A043DF" w:rsidRDefault="00A043DF">
      <w:pPr>
        <w:spacing w:line="264" w:lineRule="auto"/>
        <w:ind w:left="-5" w:right="36" w:hanging="10"/>
        <w:jc w:val="both"/>
      </w:pPr>
      <w:r>
        <w:rPr>
          <w:color w:val="000000"/>
          <w:szCs w:val="22"/>
        </w:rPr>
        <w:t xml:space="preserve">1.9. Līdzfinansējumu nepiešķir projektiem, kuru biznesa idejas pamats ir starpnieciski darījumi, nekustamā īpašuma pirkšana un </w:t>
      </w:r>
      <w:r w:rsidRPr="00124A14">
        <w:rPr>
          <w:color w:val="000000"/>
          <w:szCs w:val="22"/>
        </w:rPr>
        <w:t>pārdošana</w:t>
      </w:r>
      <w:r w:rsidR="00622979" w:rsidRPr="00124A14">
        <w:rPr>
          <w:color w:val="000000"/>
          <w:szCs w:val="22"/>
        </w:rPr>
        <w:t xml:space="preserve">, </w:t>
      </w:r>
      <w:r w:rsidR="00C15D97" w:rsidRPr="00124A14">
        <w:rPr>
          <w:color w:val="000000"/>
          <w:szCs w:val="22"/>
        </w:rPr>
        <w:t xml:space="preserve">azartspēles. Pretendents var darboties minētajā </w:t>
      </w:r>
      <w:r w:rsidR="00C15D97" w:rsidRPr="00124A14">
        <w:rPr>
          <w:color w:val="000000"/>
          <w:szCs w:val="22"/>
        </w:rPr>
        <w:lastRenderedPageBreak/>
        <w:t xml:space="preserve">nozarē vai veikt darbības, kas skar šīs nozares, nošķirot </w:t>
      </w:r>
      <w:r w:rsidR="002225EC" w:rsidRPr="00124A14">
        <w:rPr>
          <w:color w:val="000000"/>
          <w:szCs w:val="22"/>
        </w:rPr>
        <w:t xml:space="preserve">līdzfinansētā </w:t>
      </w:r>
      <w:r w:rsidR="00C15D97" w:rsidRPr="00124A14">
        <w:rPr>
          <w:color w:val="000000"/>
          <w:szCs w:val="22"/>
        </w:rPr>
        <w:t>projekta izmaksas un aktivitātes projekta realizācijas, darbības p</w:t>
      </w:r>
      <w:r w:rsidR="00D637D2">
        <w:rPr>
          <w:color w:val="000000"/>
          <w:szCs w:val="22"/>
        </w:rPr>
        <w:t>e</w:t>
      </w:r>
      <w:r w:rsidR="00C15D97" w:rsidRPr="00124A14">
        <w:rPr>
          <w:color w:val="000000"/>
          <w:szCs w:val="22"/>
        </w:rPr>
        <w:t>riod</w:t>
      </w:r>
      <w:r w:rsidR="002225EC" w:rsidRPr="00124A14">
        <w:rPr>
          <w:color w:val="000000"/>
          <w:szCs w:val="22"/>
        </w:rPr>
        <w:t>ā, kam</w:t>
      </w:r>
      <w:r w:rsidR="00C15D97" w:rsidRPr="00124A14">
        <w:rPr>
          <w:color w:val="000000"/>
          <w:szCs w:val="22"/>
        </w:rPr>
        <w:t xml:space="preserve"> nav fiksējamas minēto nozaru pazīmes.</w:t>
      </w:r>
    </w:p>
    <w:p w14:paraId="6DC36775" w14:textId="77777777" w:rsidR="00A043DF" w:rsidRDefault="00A043DF">
      <w:pPr>
        <w:spacing w:line="264" w:lineRule="auto"/>
        <w:ind w:left="-5" w:right="36" w:hanging="10"/>
        <w:jc w:val="both"/>
      </w:pPr>
      <w:r>
        <w:rPr>
          <w:color w:val="000000"/>
          <w:szCs w:val="22"/>
        </w:rPr>
        <w:t>1.10. Līdzfinansējumu nepiešķir, ja no konkursa pieteikuma izriet, ka iegādājamās vienības paredzēt</w:t>
      </w:r>
      <w:r w:rsidR="00622979">
        <w:rPr>
          <w:color w:val="000000"/>
          <w:szCs w:val="22"/>
        </w:rPr>
        <w:t>s izmantot personīgiem nolūkiem, projekta darbības nav ekonomiski pamatotas.</w:t>
      </w:r>
    </w:p>
    <w:p w14:paraId="7C64EC23" w14:textId="77777777" w:rsidR="00A043DF" w:rsidRDefault="00A043DF">
      <w:pPr>
        <w:spacing w:line="264" w:lineRule="auto"/>
        <w:ind w:left="-5" w:right="36" w:hanging="10"/>
        <w:jc w:val="both"/>
      </w:pPr>
      <w:r>
        <w:rPr>
          <w:color w:val="000000"/>
          <w:szCs w:val="22"/>
        </w:rPr>
        <w:t>1.11. Projekta finanšu plūsmā tiek ietverti tikai bezskaidras naudas darījumi.</w:t>
      </w:r>
    </w:p>
    <w:p w14:paraId="46C3E5A3" w14:textId="77777777" w:rsidR="00A043DF" w:rsidRDefault="00A043DF">
      <w:pPr>
        <w:spacing w:line="264" w:lineRule="auto"/>
        <w:ind w:left="-5" w:right="36" w:hanging="10"/>
        <w:jc w:val="both"/>
      </w:pPr>
      <w:r>
        <w:rPr>
          <w:color w:val="000000"/>
          <w:szCs w:val="22"/>
        </w:rPr>
        <w:t>1.12. Projektu pieteikumus izvērtē Varakļānu novada pašvaldības domes Finanšu un attīstības komiteja (turpmāk – Vērtēšanas komisija),</w:t>
      </w:r>
      <w:r>
        <w:rPr>
          <w:color w:val="FF0000"/>
          <w:szCs w:val="22"/>
        </w:rPr>
        <w:t xml:space="preserve"> </w:t>
      </w:r>
      <w:r>
        <w:rPr>
          <w:szCs w:val="22"/>
        </w:rPr>
        <w:t xml:space="preserve">lēmumu par </w:t>
      </w:r>
      <w:r w:rsidR="00B85E0B">
        <w:rPr>
          <w:szCs w:val="22"/>
        </w:rPr>
        <w:t>Līdz</w:t>
      </w:r>
      <w:r>
        <w:rPr>
          <w:szCs w:val="22"/>
        </w:rPr>
        <w:t>finansējuma piešķiršanu pieņem dome.</w:t>
      </w:r>
    </w:p>
    <w:p w14:paraId="644D7FD8" w14:textId="77777777" w:rsidR="00BF3993" w:rsidRDefault="00A043DF">
      <w:pPr>
        <w:spacing w:line="264" w:lineRule="auto"/>
        <w:ind w:left="-5" w:right="36" w:hanging="10"/>
        <w:jc w:val="both"/>
        <w:rPr>
          <w:color w:val="000000"/>
          <w:szCs w:val="22"/>
        </w:rPr>
      </w:pPr>
      <w:r>
        <w:rPr>
          <w:color w:val="000000"/>
          <w:szCs w:val="22"/>
        </w:rPr>
        <w:t xml:space="preserve">1.13. </w:t>
      </w:r>
      <w:r w:rsidR="00BF3993" w:rsidRPr="00BF3993">
        <w:rPr>
          <w:color w:val="000000"/>
          <w:szCs w:val="22"/>
        </w:rPr>
        <w:t>Priekšroka tiek dota</w:t>
      </w:r>
      <w:r w:rsidR="00622979">
        <w:rPr>
          <w:color w:val="000000"/>
          <w:szCs w:val="22"/>
        </w:rPr>
        <w:t xml:space="preserve"> jauna uzņēmuma dibināšanai radot inovatīvu produktu vai pakalpojumu Varakļānu novadā</w:t>
      </w:r>
      <w:r w:rsidR="00BF3993" w:rsidRPr="00BF3993">
        <w:rPr>
          <w:color w:val="000000"/>
          <w:szCs w:val="22"/>
        </w:rPr>
        <w:t>. Saimnieciskās darbības veicējs, kas reģistrēts Valsts ieņēmumu dienes</w:t>
      </w:r>
      <w:r w:rsidR="00BF3993">
        <w:rPr>
          <w:color w:val="000000"/>
          <w:szCs w:val="22"/>
        </w:rPr>
        <w:t>tā, tiek uzskatīts par uzņēmumu.</w:t>
      </w:r>
    </w:p>
    <w:p w14:paraId="0C2E7550" w14:textId="77777777" w:rsidR="00A043DF" w:rsidRPr="00124A14" w:rsidRDefault="00B85E0B" w:rsidP="00BF3993">
      <w:pPr>
        <w:spacing w:line="264" w:lineRule="auto"/>
        <w:ind w:right="36"/>
        <w:jc w:val="both"/>
      </w:pPr>
      <w:r>
        <w:rPr>
          <w:color w:val="000000"/>
          <w:szCs w:val="22"/>
        </w:rPr>
        <w:t xml:space="preserve">1.14. Uz </w:t>
      </w:r>
      <w:r w:rsidRPr="00124A14">
        <w:rPr>
          <w:color w:val="000000"/>
          <w:szCs w:val="22"/>
        </w:rPr>
        <w:t>L</w:t>
      </w:r>
      <w:r w:rsidR="00A043DF" w:rsidRPr="00124A14">
        <w:rPr>
          <w:szCs w:val="22"/>
        </w:rPr>
        <w:t xml:space="preserve">īdzfinansējumu </w:t>
      </w:r>
      <w:r w:rsidR="00A043DF" w:rsidRPr="00124A14">
        <w:rPr>
          <w:szCs w:val="22"/>
          <w:u w:val="single"/>
        </w:rPr>
        <w:t>nevar pretendēt</w:t>
      </w:r>
      <w:r w:rsidR="00A043DF" w:rsidRPr="00124A14">
        <w:rPr>
          <w:szCs w:val="22"/>
        </w:rPr>
        <w:t xml:space="preserve">: </w:t>
      </w:r>
    </w:p>
    <w:p w14:paraId="6D572A7E" w14:textId="4C7542AF" w:rsidR="00A043DF" w:rsidRPr="00124A14" w:rsidRDefault="00A043DF">
      <w:pPr>
        <w:spacing w:line="264" w:lineRule="auto"/>
        <w:ind w:left="490" w:right="36" w:hanging="10"/>
        <w:jc w:val="both"/>
      </w:pPr>
      <w:r w:rsidRPr="00124A14">
        <w:rPr>
          <w:szCs w:val="22"/>
        </w:rPr>
        <w:t xml:space="preserve">1.14.1. </w:t>
      </w:r>
      <w:r w:rsidR="00124A14" w:rsidRPr="00124A14">
        <w:rPr>
          <w:iCs/>
          <w:szCs w:val="22"/>
        </w:rPr>
        <w:t>ja, projekta iesniedzējam</w:t>
      </w:r>
      <w:r w:rsidR="00971E66" w:rsidRPr="00124A14">
        <w:rPr>
          <w:iCs/>
          <w:szCs w:val="22"/>
        </w:rPr>
        <w:t xml:space="preserve"> </w:t>
      </w:r>
      <w:r w:rsidR="00124A14" w:rsidRPr="00124A14">
        <w:rPr>
          <w:iCs/>
          <w:szCs w:val="22"/>
        </w:rPr>
        <w:t>ir</w:t>
      </w:r>
      <w:r w:rsidR="00971E66" w:rsidRPr="00124A14">
        <w:rPr>
          <w:iCs/>
          <w:szCs w:val="22"/>
        </w:rPr>
        <w:t xml:space="preserve"> ierosināta tiesiskās aizsardzības procesa lieta, tiek īstenots tiesiskās aizsardzības process vai tam </w:t>
      </w:r>
      <w:r w:rsidR="00124A14" w:rsidRPr="00124A14">
        <w:rPr>
          <w:iCs/>
          <w:szCs w:val="22"/>
        </w:rPr>
        <w:t>ir</w:t>
      </w:r>
      <w:r w:rsidR="00971E66" w:rsidRPr="00124A14">
        <w:rPr>
          <w:iCs/>
          <w:szCs w:val="22"/>
        </w:rPr>
        <w:t xml:space="preserve"> pasludināts maksātnespējas process</w:t>
      </w:r>
      <w:r w:rsidRPr="00124A14">
        <w:rPr>
          <w:szCs w:val="22"/>
        </w:rPr>
        <w:t xml:space="preserve">; </w:t>
      </w:r>
    </w:p>
    <w:p w14:paraId="440618F6" w14:textId="77777777" w:rsidR="00A043DF" w:rsidRPr="00124A14" w:rsidRDefault="00A043DF">
      <w:pPr>
        <w:spacing w:line="264" w:lineRule="auto"/>
        <w:ind w:left="490" w:right="36" w:hanging="10"/>
        <w:jc w:val="both"/>
      </w:pPr>
      <w:r w:rsidRPr="00124A14">
        <w:rPr>
          <w:szCs w:val="22"/>
        </w:rPr>
        <w:t>1.14.2. komercsabiedrība vai fiziska persona, kas nav samaksājusi nodokļus un citus valsts vai pašvaldības</w:t>
      </w:r>
      <w:r w:rsidR="00622979" w:rsidRPr="00124A14">
        <w:rPr>
          <w:szCs w:val="22"/>
        </w:rPr>
        <w:t xml:space="preserve"> noteiktos obligātos maksājumus;</w:t>
      </w:r>
    </w:p>
    <w:p w14:paraId="38F87281" w14:textId="77777777" w:rsidR="00A043DF" w:rsidRDefault="00A043DF">
      <w:pPr>
        <w:spacing w:line="264" w:lineRule="auto"/>
        <w:ind w:left="490" w:right="36" w:hanging="10"/>
        <w:jc w:val="both"/>
      </w:pPr>
      <w:r w:rsidRPr="00124A14">
        <w:rPr>
          <w:szCs w:val="22"/>
        </w:rPr>
        <w:t>1.14.3. fiziska persona pret kuru uzsākts maksātnespējas process vai pret kuru saistībā ar izdarītu smagu vai sevišķi</w:t>
      </w:r>
      <w:r>
        <w:rPr>
          <w:szCs w:val="22"/>
        </w:rPr>
        <w:t xml:space="preserve"> smagu noziedzīgu nodarījumu vai noziedzīgu darbību tautsaimniecībā vai pret īpašumu tikuši piemēroti Krimināllikumā noteiktie piespiedu ietekmēšanas līdzekļi.</w:t>
      </w:r>
    </w:p>
    <w:p w14:paraId="2E4D903D" w14:textId="77777777" w:rsidR="00A043DF" w:rsidRDefault="00A043DF">
      <w:pPr>
        <w:spacing w:line="264" w:lineRule="auto"/>
        <w:ind w:left="-5" w:right="36" w:hanging="10"/>
        <w:jc w:val="both"/>
      </w:pPr>
      <w:r>
        <w:rPr>
          <w:color w:val="000000"/>
          <w:szCs w:val="22"/>
        </w:rPr>
        <w:t xml:space="preserve">1.15. Vienas komercsabiedrības vai fiziskas personas vienam projektam maksimāli pieļaujamais </w:t>
      </w:r>
      <w:r w:rsidR="00B85E0B">
        <w:rPr>
          <w:color w:val="000000"/>
          <w:szCs w:val="22"/>
        </w:rPr>
        <w:t>L</w:t>
      </w:r>
      <w:r w:rsidR="00AD0825">
        <w:rPr>
          <w:color w:val="000000"/>
          <w:szCs w:val="22"/>
        </w:rPr>
        <w:t xml:space="preserve">īdzfinansējuma apmērs ir </w:t>
      </w:r>
      <w:r w:rsidR="000F19B3">
        <w:rPr>
          <w:color w:val="000000"/>
          <w:szCs w:val="22"/>
        </w:rPr>
        <w:t xml:space="preserve">līdz </w:t>
      </w:r>
      <w:r w:rsidR="00AD0825">
        <w:rPr>
          <w:color w:val="000000"/>
          <w:szCs w:val="22"/>
        </w:rPr>
        <w:t>EUR 12</w:t>
      </w:r>
      <w:r>
        <w:rPr>
          <w:color w:val="000000"/>
          <w:szCs w:val="22"/>
        </w:rPr>
        <w:t>000,00 (</w:t>
      </w:r>
      <w:r w:rsidR="00AD0825">
        <w:rPr>
          <w:color w:val="000000"/>
          <w:szCs w:val="22"/>
        </w:rPr>
        <w:t>divpadsmit</w:t>
      </w:r>
      <w:r>
        <w:rPr>
          <w:color w:val="000000"/>
          <w:szCs w:val="22"/>
        </w:rPr>
        <w:t xml:space="preserve"> tūkstoši </w:t>
      </w:r>
      <w:r>
        <w:rPr>
          <w:i/>
          <w:color w:val="000000"/>
          <w:szCs w:val="22"/>
        </w:rPr>
        <w:t>euro</w:t>
      </w:r>
      <w:r w:rsidR="00AD0825">
        <w:rPr>
          <w:color w:val="000000"/>
          <w:szCs w:val="22"/>
        </w:rPr>
        <w:t>, 00 centi)</w:t>
      </w:r>
      <w:r w:rsidR="000F19B3">
        <w:rPr>
          <w:color w:val="000000"/>
          <w:szCs w:val="22"/>
        </w:rPr>
        <w:t>.</w:t>
      </w:r>
    </w:p>
    <w:p w14:paraId="70A331AC" w14:textId="77777777" w:rsidR="00AD0825" w:rsidRDefault="00A043DF">
      <w:pPr>
        <w:spacing w:line="264" w:lineRule="auto"/>
        <w:ind w:left="-5" w:right="36" w:hanging="10"/>
        <w:jc w:val="both"/>
        <w:rPr>
          <w:color w:val="000000"/>
          <w:szCs w:val="22"/>
        </w:rPr>
      </w:pPr>
      <w:r>
        <w:rPr>
          <w:color w:val="000000"/>
          <w:szCs w:val="22"/>
        </w:rPr>
        <w:t xml:space="preserve">1.16. </w:t>
      </w:r>
      <w:r w:rsidR="00AD0825" w:rsidRPr="00AD0825">
        <w:rPr>
          <w:color w:val="000000"/>
          <w:szCs w:val="22"/>
        </w:rPr>
        <w:t>Projekta iesniedzēja nepieciešamais līdzfinansējums projekta realizēšanai ir vismaz 50% no kopējām izmaksām.</w:t>
      </w:r>
      <w:r w:rsidR="00AD0825">
        <w:rPr>
          <w:color w:val="000000"/>
          <w:szCs w:val="22"/>
        </w:rPr>
        <w:t xml:space="preserve"> </w:t>
      </w:r>
    </w:p>
    <w:p w14:paraId="3FB5988F" w14:textId="77777777" w:rsidR="009E2133" w:rsidRPr="009E2133" w:rsidRDefault="00A043DF" w:rsidP="009E2133">
      <w:pPr>
        <w:spacing w:line="264" w:lineRule="auto"/>
        <w:ind w:left="-5" w:right="36" w:hanging="10"/>
        <w:jc w:val="both"/>
        <w:rPr>
          <w:color w:val="000000"/>
          <w:szCs w:val="22"/>
        </w:rPr>
      </w:pPr>
      <w:r>
        <w:rPr>
          <w:color w:val="000000"/>
          <w:szCs w:val="22"/>
        </w:rPr>
        <w:t xml:space="preserve">1.17. </w:t>
      </w:r>
      <w:r w:rsidR="00670AFA">
        <w:rPr>
          <w:color w:val="000000"/>
          <w:szCs w:val="22"/>
        </w:rPr>
        <w:t>Projekta rezultātā j</w:t>
      </w:r>
      <w:r w:rsidR="009E2133" w:rsidRPr="009E2133">
        <w:rPr>
          <w:color w:val="000000"/>
          <w:szCs w:val="22"/>
        </w:rPr>
        <w:t>āizpilda vismaz viens no zemāk minētajiem kritērijiem:</w:t>
      </w:r>
    </w:p>
    <w:p w14:paraId="34AA7034" w14:textId="77777777" w:rsidR="009E2133" w:rsidRDefault="009E2133" w:rsidP="00CA609D">
      <w:pPr>
        <w:spacing w:line="264" w:lineRule="auto"/>
        <w:ind w:left="567" w:right="36" w:hanging="10"/>
        <w:jc w:val="both"/>
        <w:rPr>
          <w:color w:val="000000"/>
          <w:szCs w:val="22"/>
        </w:rPr>
      </w:pPr>
      <w:r>
        <w:rPr>
          <w:color w:val="000000"/>
          <w:szCs w:val="22"/>
        </w:rPr>
        <w:t xml:space="preserve">1.17.1. </w:t>
      </w:r>
      <w:r w:rsidRPr="009E2133">
        <w:rPr>
          <w:color w:val="000000"/>
          <w:szCs w:val="22"/>
        </w:rPr>
        <w:t>vismaz 1 remigranta dibināta uz</w:t>
      </w:r>
      <w:r>
        <w:rPr>
          <w:color w:val="000000"/>
          <w:szCs w:val="22"/>
        </w:rPr>
        <w:t>ņēmuma</w:t>
      </w:r>
      <w:r w:rsidR="00670AFA">
        <w:rPr>
          <w:color w:val="000000"/>
          <w:szCs w:val="22"/>
        </w:rPr>
        <w:t xml:space="preserve"> izveide (jauna uzņēmuma);</w:t>
      </w:r>
    </w:p>
    <w:p w14:paraId="099F54F5" w14:textId="77777777" w:rsidR="00A043DF" w:rsidRDefault="009E2133" w:rsidP="00CA609D">
      <w:pPr>
        <w:spacing w:line="264" w:lineRule="auto"/>
        <w:ind w:left="567" w:right="36" w:hanging="10"/>
        <w:jc w:val="both"/>
        <w:rPr>
          <w:color w:val="000000"/>
          <w:szCs w:val="22"/>
        </w:rPr>
      </w:pPr>
      <w:r>
        <w:rPr>
          <w:color w:val="000000"/>
          <w:szCs w:val="22"/>
        </w:rPr>
        <w:t xml:space="preserve">1.17.2. </w:t>
      </w:r>
      <w:r w:rsidRPr="009E2133">
        <w:rPr>
          <w:color w:val="000000"/>
          <w:szCs w:val="22"/>
        </w:rPr>
        <w:t xml:space="preserve">vismaz 1 </w:t>
      </w:r>
      <w:r w:rsidR="00670AFA">
        <w:rPr>
          <w:color w:val="000000"/>
          <w:szCs w:val="22"/>
        </w:rPr>
        <w:t>darbavietas izveide</w:t>
      </w:r>
      <w:r>
        <w:rPr>
          <w:color w:val="000000"/>
          <w:szCs w:val="22"/>
        </w:rPr>
        <w:t xml:space="preserve"> remigrantam.</w:t>
      </w:r>
    </w:p>
    <w:p w14:paraId="408AFB38" w14:textId="77777777" w:rsidR="00CC1C84" w:rsidRDefault="00BF3993" w:rsidP="00CA609D">
      <w:pPr>
        <w:spacing w:line="264" w:lineRule="auto"/>
        <w:ind w:right="36" w:hanging="10"/>
        <w:jc w:val="both"/>
        <w:rPr>
          <w:color w:val="000000"/>
          <w:szCs w:val="22"/>
        </w:rPr>
      </w:pPr>
      <w:r>
        <w:rPr>
          <w:color w:val="000000"/>
          <w:szCs w:val="22"/>
        </w:rPr>
        <w:t>1.18.</w:t>
      </w:r>
      <w:r w:rsidR="00CA609D" w:rsidRPr="00CA609D">
        <w:rPr>
          <w:color w:val="000000"/>
          <w:sz w:val="23"/>
          <w:szCs w:val="23"/>
          <w:lang w:eastAsia="lv-LV"/>
        </w:rPr>
        <w:t xml:space="preserve"> </w:t>
      </w:r>
      <w:r w:rsidR="00CA609D" w:rsidRPr="00CA609D">
        <w:rPr>
          <w:color w:val="000000"/>
          <w:szCs w:val="22"/>
        </w:rPr>
        <w:t>Jaunizveidotu remigrantu uzņēmumu gadījumā uzņēmējdarbība</w:t>
      </w:r>
      <w:r w:rsidR="00CA609D">
        <w:rPr>
          <w:color w:val="000000"/>
          <w:szCs w:val="22"/>
        </w:rPr>
        <w:t xml:space="preserve"> ir jāturpina vismaz vienu gadu</w:t>
      </w:r>
      <w:r>
        <w:rPr>
          <w:color w:val="000000"/>
          <w:szCs w:val="22"/>
        </w:rPr>
        <w:t xml:space="preserve"> </w:t>
      </w:r>
      <w:r w:rsidRPr="00BF3993">
        <w:rPr>
          <w:color w:val="000000"/>
          <w:szCs w:val="22"/>
        </w:rPr>
        <w:t xml:space="preserve">no dienas, kad saņemts </w:t>
      </w:r>
      <w:r w:rsidR="00670AFA">
        <w:rPr>
          <w:color w:val="000000"/>
          <w:szCs w:val="22"/>
        </w:rPr>
        <w:t xml:space="preserve">pēdējais </w:t>
      </w:r>
      <w:r w:rsidR="00CC1C84">
        <w:rPr>
          <w:color w:val="000000"/>
          <w:szCs w:val="22"/>
        </w:rPr>
        <w:t>Līdzfinansējuma</w:t>
      </w:r>
      <w:r w:rsidR="00670AFA">
        <w:rPr>
          <w:color w:val="000000"/>
          <w:szCs w:val="22"/>
        </w:rPr>
        <w:t xml:space="preserve"> maksājums</w:t>
      </w:r>
      <w:r w:rsidRPr="00BF3993">
        <w:rPr>
          <w:color w:val="000000"/>
          <w:szCs w:val="22"/>
        </w:rPr>
        <w:t xml:space="preserve">. </w:t>
      </w:r>
    </w:p>
    <w:p w14:paraId="2ED4605F" w14:textId="77777777" w:rsidR="00BF3993" w:rsidRDefault="00CC1C84" w:rsidP="00CA609D">
      <w:pPr>
        <w:spacing w:line="264" w:lineRule="auto"/>
        <w:ind w:right="36" w:hanging="10"/>
        <w:jc w:val="both"/>
        <w:rPr>
          <w:color w:val="000000"/>
          <w:szCs w:val="22"/>
        </w:rPr>
      </w:pPr>
      <w:r>
        <w:rPr>
          <w:color w:val="000000"/>
          <w:szCs w:val="22"/>
        </w:rPr>
        <w:t>1.19. Dibinot jaunu uzņēmumu, j</w:t>
      </w:r>
      <w:r w:rsidR="00BF3993" w:rsidRPr="00BF3993">
        <w:rPr>
          <w:color w:val="000000"/>
          <w:szCs w:val="22"/>
        </w:rPr>
        <w:t xml:space="preserve">aunizveidotā darbavieta </w:t>
      </w:r>
      <w:r w:rsidR="00670AFA">
        <w:rPr>
          <w:color w:val="000000"/>
          <w:szCs w:val="22"/>
        </w:rPr>
        <w:t xml:space="preserve">remigrantam </w:t>
      </w:r>
      <w:r w:rsidR="00BF3993" w:rsidRPr="00BF3993">
        <w:rPr>
          <w:color w:val="000000"/>
          <w:szCs w:val="22"/>
        </w:rPr>
        <w:t xml:space="preserve">jāsaglabā vismaz vienu gadu no </w:t>
      </w:r>
      <w:r w:rsidR="00670AFA">
        <w:rPr>
          <w:color w:val="000000"/>
          <w:szCs w:val="22"/>
        </w:rPr>
        <w:t xml:space="preserve">pirmās darba </w:t>
      </w:r>
      <w:r w:rsidR="00BF3993" w:rsidRPr="00BF3993">
        <w:rPr>
          <w:color w:val="000000"/>
          <w:szCs w:val="22"/>
        </w:rPr>
        <w:t>dienas</w:t>
      </w:r>
      <w:r w:rsidR="00670AFA">
        <w:rPr>
          <w:color w:val="000000"/>
          <w:szCs w:val="22"/>
        </w:rPr>
        <w:t xml:space="preserve">. </w:t>
      </w:r>
    </w:p>
    <w:p w14:paraId="2481EBDD" w14:textId="49419FFD" w:rsidR="00CA609D" w:rsidRPr="00124A14" w:rsidRDefault="00CC1C84" w:rsidP="00CA609D">
      <w:pPr>
        <w:spacing w:line="264" w:lineRule="auto"/>
        <w:ind w:left="-5" w:right="36" w:hanging="10"/>
        <w:jc w:val="both"/>
        <w:rPr>
          <w:color w:val="000000"/>
          <w:szCs w:val="22"/>
        </w:rPr>
      </w:pPr>
      <w:r>
        <w:rPr>
          <w:color w:val="000000"/>
          <w:szCs w:val="22"/>
        </w:rPr>
        <w:t>1.20</w:t>
      </w:r>
      <w:r w:rsidR="00CA609D">
        <w:rPr>
          <w:color w:val="000000"/>
          <w:szCs w:val="22"/>
        </w:rPr>
        <w:t xml:space="preserve">. </w:t>
      </w:r>
      <w:r>
        <w:rPr>
          <w:color w:val="000000"/>
          <w:szCs w:val="22"/>
        </w:rPr>
        <w:t>P</w:t>
      </w:r>
      <w:r w:rsidRPr="00CC1C84">
        <w:rPr>
          <w:color w:val="000000"/>
          <w:szCs w:val="22"/>
        </w:rPr>
        <w:t xml:space="preserve">rojekta </w:t>
      </w:r>
      <w:r w:rsidRPr="00124A14">
        <w:rPr>
          <w:color w:val="000000"/>
          <w:szCs w:val="22"/>
        </w:rPr>
        <w:t xml:space="preserve">ietvaros esošā uzņēmumā </w:t>
      </w:r>
      <w:r w:rsidR="006E1FFE" w:rsidRPr="00124A14">
        <w:rPr>
          <w:color w:val="000000"/>
          <w:szCs w:val="22"/>
        </w:rPr>
        <w:t>(</w:t>
      </w:r>
      <w:r w:rsidR="00DF2A76">
        <w:rPr>
          <w:color w:val="000000"/>
          <w:szCs w:val="22"/>
        </w:rPr>
        <w:t xml:space="preserve">atkarībā no uzņēmuma statusa, ko vērtē </w:t>
      </w:r>
      <w:r w:rsidR="006E1FFE" w:rsidRPr="00124A14">
        <w:rPr>
          <w:color w:val="000000"/>
          <w:szCs w:val="22"/>
        </w:rPr>
        <w:t xml:space="preserve">saskaņā ar  Eiropas Komisijas regulas Nr.651/2014 1. pielikumā </w:t>
      </w:r>
      <w:r w:rsidR="00DF2A76">
        <w:rPr>
          <w:color w:val="000000"/>
          <w:szCs w:val="22"/>
        </w:rPr>
        <w:t xml:space="preserve">un 2.panta 24.punktā </w:t>
      </w:r>
      <w:r w:rsidR="006E1FFE" w:rsidRPr="00124A14">
        <w:rPr>
          <w:color w:val="000000"/>
          <w:szCs w:val="22"/>
        </w:rPr>
        <w:t>noteikt</w:t>
      </w:r>
      <w:r w:rsidR="00DF2A76">
        <w:rPr>
          <w:color w:val="000000"/>
          <w:szCs w:val="22"/>
        </w:rPr>
        <w:t>o</w:t>
      </w:r>
      <w:r w:rsidR="006E1FFE" w:rsidRPr="00124A14">
        <w:rPr>
          <w:color w:val="000000"/>
          <w:szCs w:val="22"/>
        </w:rPr>
        <w:t xml:space="preserve"> definīcij</w:t>
      </w:r>
      <w:r w:rsidR="00DF2A76">
        <w:rPr>
          <w:color w:val="000000"/>
          <w:szCs w:val="22"/>
        </w:rPr>
        <w:t>u</w:t>
      </w:r>
      <w:r w:rsidR="006E1FFE" w:rsidRPr="00124A14">
        <w:rPr>
          <w:color w:val="000000"/>
          <w:szCs w:val="22"/>
        </w:rPr>
        <w:t xml:space="preserve"> un kritērijiem) </w:t>
      </w:r>
      <w:r w:rsidRPr="00124A14">
        <w:rPr>
          <w:color w:val="000000"/>
          <w:szCs w:val="22"/>
        </w:rPr>
        <w:t>izveidojot papildus darbavietas remigrantam</w:t>
      </w:r>
      <w:r w:rsidR="00CA609D" w:rsidRPr="00124A14">
        <w:rPr>
          <w:color w:val="000000"/>
          <w:szCs w:val="22"/>
        </w:rPr>
        <w:t>:</w:t>
      </w:r>
    </w:p>
    <w:p w14:paraId="27423E79" w14:textId="77777777" w:rsidR="00CA609D" w:rsidRPr="00CA609D" w:rsidRDefault="00CA609D" w:rsidP="00CA609D">
      <w:pPr>
        <w:spacing w:line="264" w:lineRule="auto"/>
        <w:ind w:left="567" w:right="36" w:hanging="10"/>
        <w:jc w:val="both"/>
        <w:rPr>
          <w:color w:val="000000"/>
          <w:szCs w:val="22"/>
        </w:rPr>
      </w:pPr>
      <w:r w:rsidRPr="00124A14">
        <w:rPr>
          <w:color w:val="000000"/>
          <w:szCs w:val="22"/>
        </w:rPr>
        <w:t>1) sīkiem (mikro) un maziem uzņēmumiem - jārada vismaz viena jauna darbavieta, kas atbilst pilna darba laika slodzei (darbavietu</w:t>
      </w:r>
      <w:r w:rsidRPr="00CA609D">
        <w:rPr>
          <w:color w:val="000000"/>
          <w:szCs w:val="22"/>
        </w:rPr>
        <w:t xml:space="preserve"> skaita pieaugums tiek skatīts pret iepriekšējo kalendāro gadu pirms projekta iesnieguma iesniegšanas dienas). Katru jaunizveidoto darbavietu ir jāsaglabā vismaz vienu gadu no dienas, kad attiecīgā darbavieta pirmo reizi ir nodrošināta;</w:t>
      </w:r>
    </w:p>
    <w:p w14:paraId="336382D9" w14:textId="77777777" w:rsidR="00CA609D" w:rsidRPr="00CA609D" w:rsidRDefault="00CA609D" w:rsidP="00CA609D">
      <w:pPr>
        <w:spacing w:line="264" w:lineRule="auto"/>
        <w:ind w:left="567" w:right="36" w:hanging="10"/>
        <w:jc w:val="both"/>
        <w:rPr>
          <w:color w:val="000000"/>
          <w:szCs w:val="22"/>
        </w:rPr>
      </w:pPr>
      <w:r>
        <w:rPr>
          <w:color w:val="000000"/>
          <w:szCs w:val="22"/>
        </w:rPr>
        <w:t xml:space="preserve">2) </w:t>
      </w:r>
      <w:r w:rsidRPr="00CA609D">
        <w:rPr>
          <w:color w:val="000000"/>
          <w:szCs w:val="22"/>
        </w:rPr>
        <w:t>vidējiem uzņēmumiem - jārada vismaz divas jaunas darbavietas, kas atbilst pilna darba laika slodzei (darbavietu skaita pieaugums tiek skatīts pret iepriekšējo kalendāro gadu pirms projekta iesnieguma iesniegšanas dienas). Katru jaunizveidoto darbavietu ir jāsaglabā vismaz divus gadus no dienas, kad attiecīgā darbavieta pirmo reizi ir nodrošināta;</w:t>
      </w:r>
    </w:p>
    <w:p w14:paraId="0B9F7EF9" w14:textId="77777777" w:rsidR="00CA609D" w:rsidRPr="00CA609D" w:rsidRDefault="00CA609D" w:rsidP="00CA609D">
      <w:pPr>
        <w:spacing w:line="264" w:lineRule="auto"/>
        <w:ind w:left="567" w:right="36" w:hanging="10"/>
        <w:jc w:val="both"/>
        <w:rPr>
          <w:color w:val="000000"/>
          <w:szCs w:val="22"/>
        </w:rPr>
      </w:pPr>
      <w:r>
        <w:rPr>
          <w:color w:val="000000"/>
          <w:szCs w:val="22"/>
        </w:rPr>
        <w:t xml:space="preserve">3) </w:t>
      </w:r>
      <w:r w:rsidRPr="00CA609D">
        <w:rPr>
          <w:color w:val="000000"/>
          <w:szCs w:val="22"/>
        </w:rPr>
        <w:t>lieliem uzņēmumiem - jārada vismaz piecas jaunas darbavietas, kas atbilst pilna darba laika slodzei (darbavietu skaita pieaugums tiek skatīts pret iepriekšējo kalendāro gadu pirms projekta iesnieguma iesniegšanas dienas). Katru jaunizveidoto darbavietu ir jāsaglabā vismaz piecus gadus no dienas, kad attiecīgā darbavieta pirmo reizi ir nodrošināta;</w:t>
      </w:r>
    </w:p>
    <w:p w14:paraId="00D6DC85" w14:textId="77777777" w:rsidR="00CA609D" w:rsidRPr="00CA609D" w:rsidRDefault="00CA609D" w:rsidP="00CA609D">
      <w:pPr>
        <w:spacing w:line="264" w:lineRule="auto"/>
        <w:ind w:left="567" w:right="36" w:hanging="10"/>
        <w:jc w:val="both"/>
        <w:rPr>
          <w:color w:val="000000"/>
          <w:szCs w:val="22"/>
        </w:rPr>
      </w:pPr>
      <w:r>
        <w:rPr>
          <w:color w:val="000000"/>
          <w:szCs w:val="22"/>
        </w:rPr>
        <w:lastRenderedPageBreak/>
        <w:t xml:space="preserve">4) </w:t>
      </w:r>
      <w:r w:rsidRPr="00CA609D">
        <w:rPr>
          <w:color w:val="000000"/>
          <w:szCs w:val="22"/>
        </w:rPr>
        <w:t>nodrošina vismaz vidējo algu (pēc CSP iepriekšējā gada datiem) - ja darbavieta ir radīta uzņēmumā, kas veic saimniecisko darbību vismaz 3 gadus;</w:t>
      </w:r>
    </w:p>
    <w:p w14:paraId="4DD6876C" w14:textId="77777777" w:rsidR="00A043DF" w:rsidRPr="00124A14" w:rsidRDefault="00CC1C84">
      <w:pPr>
        <w:spacing w:line="264" w:lineRule="auto"/>
        <w:ind w:left="-5" w:right="36" w:hanging="10"/>
        <w:jc w:val="both"/>
        <w:rPr>
          <w:color w:val="000000"/>
          <w:szCs w:val="22"/>
        </w:rPr>
      </w:pPr>
      <w:r>
        <w:rPr>
          <w:color w:val="000000"/>
          <w:szCs w:val="22"/>
        </w:rPr>
        <w:t>1.21</w:t>
      </w:r>
      <w:r w:rsidR="00A043DF">
        <w:rPr>
          <w:color w:val="000000"/>
          <w:szCs w:val="22"/>
        </w:rPr>
        <w:t xml:space="preserve">. Viena </w:t>
      </w:r>
      <w:r w:rsidR="00A043DF" w:rsidRPr="00124A14">
        <w:rPr>
          <w:color w:val="000000"/>
          <w:szCs w:val="22"/>
        </w:rPr>
        <w:t xml:space="preserve">komercsabiedrība vai fiziska persona konkursa kārtībā var saņemt </w:t>
      </w:r>
      <w:r w:rsidRPr="00124A14">
        <w:rPr>
          <w:color w:val="000000"/>
          <w:szCs w:val="22"/>
        </w:rPr>
        <w:t>L</w:t>
      </w:r>
      <w:r w:rsidR="00A043DF" w:rsidRPr="00124A14">
        <w:rPr>
          <w:color w:val="000000"/>
          <w:szCs w:val="22"/>
        </w:rPr>
        <w:t>īdzfinansējumu vienam projektam vienā izsludinātajā</w:t>
      </w:r>
      <w:r w:rsidR="00B12514" w:rsidRPr="00124A14">
        <w:rPr>
          <w:color w:val="000000"/>
          <w:szCs w:val="22"/>
        </w:rPr>
        <w:t xml:space="preserve"> konkursā, ievērojot </w:t>
      </w:r>
      <w:r w:rsidR="00857786" w:rsidRPr="00124A14">
        <w:rPr>
          <w:lang w:eastAsia="en-US"/>
        </w:rPr>
        <w:t>Komisijas 2023.gada 13.decembra regulas Nr.2023/2831 par Līguma par Eiropas Savienības darbību 107. un 108. panta piemērošanu de minimis atbalstam (turpmāk – Regula Nr.2023/2831) nosacījumus.</w:t>
      </w:r>
    </w:p>
    <w:p w14:paraId="0E7C7440" w14:textId="44266BE8" w:rsidR="00DF2A76" w:rsidRDefault="00CC1C84" w:rsidP="00DA555A">
      <w:pPr>
        <w:jc w:val="both"/>
      </w:pPr>
      <w:r w:rsidRPr="00124A14">
        <w:rPr>
          <w:color w:val="000000"/>
          <w:szCs w:val="22"/>
        </w:rPr>
        <w:t>1.22</w:t>
      </w:r>
      <w:r w:rsidR="00670778" w:rsidRPr="00124A14">
        <w:rPr>
          <w:color w:val="000000"/>
          <w:szCs w:val="22"/>
        </w:rPr>
        <w:t>.</w:t>
      </w:r>
      <w:r w:rsidR="00DA555A">
        <w:rPr>
          <w:rStyle w:val="CommentReference"/>
        </w:rPr>
        <w:t xml:space="preserve"> </w:t>
      </w:r>
      <w:r w:rsidR="00DA555A">
        <w:rPr>
          <w:rStyle w:val="CommentReference"/>
          <w:sz w:val="24"/>
          <w:szCs w:val="24"/>
        </w:rPr>
        <w:t>D</w:t>
      </w:r>
      <w:r w:rsidR="00DF2A76" w:rsidRPr="00CB0DF4">
        <w:t xml:space="preserve">e minimis atbalstu saskaņā ar Komisijas regulu Nr.2023/2831 piešķir, ievērojot Komisijas regulas Nr.2023/2831 1.panta 1.punktā minētos nozaru un darbību ierobežojumus. </w:t>
      </w:r>
    </w:p>
    <w:p w14:paraId="3A16216A" w14:textId="374C354E" w:rsidR="00857786" w:rsidRPr="00124A14" w:rsidRDefault="00857786" w:rsidP="00857786">
      <w:pPr>
        <w:spacing w:line="264" w:lineRule="auto"/>
        <w:ind w:left="-5" w:right="36" w:hanging="10"/>
        <w:jc w:val="both"/>
        <w:rPr>
          <w:iCs/>
        </w:rPr>
      </w:pPr>
      <w:r w:rsidRPr="00124A14">
        <w:rPr>
          <w:iCs/>
        </w:rPr>
        <w:t>Ja atbalsta pretendents vienlaikus darbojas vienā vai vairākās nozarēs, kas neietilpst Komisijas regulas Nr.2023/2831 darbības jomā, tas nodrošina šo nozaru darbību vai uzskaites nodalīšanu, lai saskaņā ar Regulas Nr.2023/2831 1.panta 2.punktu darbības izslēgtajās nozarēs negūst labumu no de minimis atbalsta, ko piešķir saskaņā ar šo nolikumu.</w:t>
      </w:r>
    </w:p>
    <w:p w14:paraId="7E0CA304" w14:textId="77777777" w:rsidR="00955487" w:rsidRPr="00124A14" w:rsidRDefault="00955487" w:rsidP="00857786">
      <w:pPr>
        <w:spacing w:line="264" w:lineRule="auto"/>
        <w:ind w:left="-5" w:right="36" w:hanging="10"/>
        <w:jc w:val="both"/>
        <w:rPr>
          <w:iCs/>
        </w:rPr>
      </w:pPr>
      <w:r w:rsidRPr="00124A14">
        <w:rPr>
          <w:iCs/>
        </w:rPr>
        <w:t>1.23. Piešķirot atbalstu ar Regulu Nr.2023/2831, pirms atbalsta piešķiršanas atbalsta sniedzējs pārbauda, vai pretendentam plānotais de minimis atbalsts kopā ar iepriekšējos trīs gados piešķirto atbalstu nepārsniedz Regulas Nr.2023/2831 3.panta 2.punktā noteikto maksimālo apmēru viena vienota uzņēmuma līmenī. Viens vienots uzņēmums ir uzņēmums, kas atbilst Regulas Nr.2023/2831 2.panta 2.punktā noteiktajam.</w:t>
      </w:r>
    </w:p>
    <w:p w14:paraId="45D6C38B" w14:textId="3B1F28F4" w:rsidR="00A17016" w:rsidRPr="00124A14" w:rsidRDefault="00A17016" w:rsidP="00857786">
      <w:pPr>
        <w:spacing w:line="264" w:lineRule="auto"/>
        <w:ind w:left="-5" w:right="36" w:hanging="10"/>
        <w:jc w:val="both"/>
        <w:rPr>
          <w:iCs/>
        </w:rPr>
      </w:pPr>
      <w:r w:rsidRPr="00124A14">
        <w:rPr>
          <w:iCs/>
        </w:rPr>
        <w:t xml:space="preserve">1.24. </w:t>
      </w:r>
      <w:r w:rsidR="00DF2A76" w:rsidRPr="002D00EF">
        <w:t xml:space="preserve">Šī </w:t>
      </w:r>
      <w:r w:rsidR="00D637D2">
        <w:t>n</w:t>
      </w:r>
      <w:r w:rsidR="00DF2A76" w:rsidRPr="002D00EF">
        <w:t>olikuma ietvaros piešķirto de minimis atbalstu attiecībā uz vienām un tām pašām attiecināmajām izmaksām nedrīkst kumulēt ar komercdarbības atbalstu citu atbalsta programmu vai ad-hoc atbalsta projekta ietvaros, tai skaitā citu de minimis atbalstu, neatkarīgi no finansējuma avota</w:t>
      </w:r>
      <w:r w:rsidR="00D637D2">
        <w:t xml:space="preserve">. </w:t>
      </w:r>
    </w:p>
    <w:p w14:paraId="5B188555" w14:textId="07450CB0" w:rsidR="0033080D" w:rsidRPr="0033080D" w:rsidRDefault="0033080D" w:rsidP="00857786">
      <w:pPr>
        <w:spacing w:line="264" w:lineRule="auto"/>
        <w:ind w:left="-5" w:right="36" w:hanging="10"/>
        <w:jc w:val="both"/>
      </w:pPr>
      <w:r w:rsidRPr="00124A14">
        <w:rPr>
          <w:iCs/>
        </w:rPr>
        <w:t xml:space="preserve">1.25. </w:t>
      </w:r>
      <w:r w:rsidRPr="00124A14">
        <w:rPr>
          <w:iCs/>
          <w:szCs w:val="20"/>
          <w:lang w:eastAsia="en-US"/>
        </w:rPr>
        <w:t>De minimis atbalstu šī nolikuma ietvaro</w:t>
      </w:r>
      <w:r w:rsidR="00645DF9" w:rsidRPr="00124A14">
        <w:rPr>
          <w:iCs/>
          <w:szCs w:val="20"/>
          <w:lang w:eastAsia="en-US"/>
        </w:rPr>
        <w:t>s piešķir</w:t>
      </w:r>
      <w:r w:rsidR="00D637D2">
        <w:rPr>
          <w:iCs/>
          <w:szCs w:val="20"/>
          <w:lang w:eastAsia="en-US"/>
        </w:rPr>
        <w:t xml:space="preserve"> </w:t>
      </w:r>
      <w:r w:rsidR="0054414F" w:rsidRPr="00124A14">
        <w:rPr>
          <w:iCs/>
          <w:szCs w:val="20"/>
          <w:lang w:eastAsia="en-US"/>
        </w:rPr>
        <w:t>līdz 2026</w:t>
      </w:r>
      <w:r w:rsidRPr="00124A14">
        <w:rPr>
          <w:iCs/>
          <w:szCs w:val="20"/>
          <w:lang w:eastAsia="en-US"/>
        </w:rPr>
        <w:t xml:space="preserve">. gada </w:t>
      </w:r>
      <w:r w:rsidR="0054414F" w:rsidRPr="00124A14">
        <w:rPr>
          <w:iCs/>
          <w:szCs w:val="20"/>
          <w:lang w:eastAsia="en-US"/>
        </w:rPr>
        <w:t>20. decembrim.</w:t>
      </w:r>
    </w:p>
    <w:p w14:paraId="56C005EA" w14:textId="77777777" w:rsidR="00310876" w:rsidRDefault="00310876" w:rsidP="00310876">
      <w:pPr>
        <w:spacing w:line="264" w:lineRule="auto"/>
        <w:ind w:left="-5" w:right="36" w:hanging="10"/>
        <w:jc w:val="both"/>
      </w:pPr>
    </w:p>
    <w:p w14:paraId="1FAFBB66" w14:textId="77777777" w:rsidR="00A043DF" w:rsidRDefault="00A043DF" w:rsidP="00310876">
      <w:pPr>
        <w:spacing w:line="264" w:lineRule="auto"/>
        <w:ind w:left="-5" w:right="36" w:hanging="10"/>
        <w:jc w:val="center"/>
      </w:pPr>
      <w:r>
        <w:rPr>
          <w:b/>
          <w:color w:val="000000"/>
          <w:sz w:val="22"/>
          <w:szCs w:val="22"/>
          <w:u w:val="single" w:color="000000"/>
        </w:rPr>
        <w:t>2. PIETEIKUMU IESNIEGŠANA</w:t>
      </w:r>
    </w:p>
    <w:p w14:paraId="33B50648" w14:textId="77777777" w:rsidR="00A043DF" w:rsidRDefault="00A043DF" w:rsidP="0084791B">
      <w:pPr>
        <w:jc w:val="both"/>
      </w:pPr>
      <w:r>
        <w:rPr>
          <w:color w:val="000000"/>
          <w:szCs w:val="22"/>
        </w:rPr>
        <w:t>2.1</w:t>
      </w:r>
      <w:r>
        <w:rPr>
          <w:rFonts w:ascii="Arial" w:eastAsia="Arial" w:hAnsi="Arial" w:cs="Arial"/>
          <w:color w:val="000000"/>
          <w:szCs w:val="22"/>
        </w:rPr>
        <w:t xml:space="preserve"> </w:t>
      </w:r>
      <w:r>
        <w:rPr>
          <w:color w:val="000000"/>
          <w:szCs w:val="22"/>
        </w:rPr>
        <w:t xml:space="preserve">Projekta pieteikuma iesniegšana: </w:t>
      </w:r>
    </w:p>
    <w:p w14:paraId="42BEC3E9" w14:textId="77777777" w:rsidR="00A043DF" w:rsidRDefault="00A043DF" w:rsidP="0084791B">
      <w:pPr>
        <w:tabs>
          <w:tab w:val="left" w:pos="709"/>
        </w:tabs>
        <w:ind w:left="567"/>
        <w:jc w:val="both"/>
      </w:pPr>
      <w:r>
        <w:rPr>
          <w:color w:val="000000"/>
          <w:szCs w:val="22"/>
        </w:rPr>
        <w:t xml:space="preserve"> 2.1.1.</w:t>
      </w:r>
      <w:r>
        <w:rPr>
          <w:rFonts w:ascii="Arial" w:eastAsia="Arial" w:hAnsi="Arial" w:cs="Arial"/>
          <w:color w:val="000000"/>
          <w:szCs w:val="22"/>
        </w:rPr>
        <w:t xml:space="preserve"> </w:t>
      </w:r>
      <w:r>
        <w:rPr>
          <w:color w:val="000000"/>
          <w:szCs w:val="22"/>
        </w:rPr>
        <w:t xml:space="preserve">Elektroniski sagatavota un parakstīta uz </w:t>
      </w:r>
      <w:r w:rsidR="00767F75">
        <w:rPr>
          <w:color w:val="000000"/>
          <w:szCs w:val="22"/>
        </w:rPr>
        <w:t xml:space="preserve">Pašvaldības e-adresi vai </w:t>
      </w:r>
      <w:r>
        <w:rPr>
          <w:color w:val="000000"/>
          <w:szCs w:val="22"/>
        </w:rPr>
        <w:t xml:space="preserve">e-pasta </w:t>
      </w:r>
      <w:r>
        <w:rPr>
          <w:szCs w:val="22"/>
        </w:rPr>
        <w:t xml:space="preserve">adresi </w:t>
      </w:r>
      <w:hyperlink r:id="rId9" w:history="1">
        <w:r>
          <w:rPr>
            <w:rStyle w:val="Hyperlink"/>
            <w:szCs w:val="22"/>
          </w:rPr>
          <w:t>varaklani@varaklani.lv</w:t>
        </w:r>
      </w:hyperlink>
      <w:r>
        <w:rPr>
          <w:szCs w:val="22"/>
        </w:rPr>
        <w:t>;</w:t>
      </w:r>
    </w:p>
    <w:p w14:paraId="2B6E8DA0" w14:textId="77777777" w:rsidR="00A043DF" w:rsidRPr="00CA609D" w:rsidRDefault="00A043DF" w:rsidP="0084791B">
      <w:pPr>
        <w:ind w:left="567"/>
        <w:jc w:val="both"/>
        <w:rPr>
          <w:bCs/>
          <w:iCs/>
          <w:color w:val="000000"/>
        </w:rPr>
      </w:pPr>
      <w:r>
        <w:rPr>
          <w:color w:val="000000"/>
          <w:szCs w:val="22"/>
        </w:rPr>
        <w:t>2.1.2.</w:t>
      </w:r>
      <w:r>
        <w:rPr>
          <w:rFonts w:ascii="Arial" w:eastAsia="Arial" w:hAnsi="Arial" w:cs="Arial"/>
          <w:color w:val="000000"/>
          <w:szCs w:val="22"/>
        </w:rPr>
        <w:t xml:space="preserve"> </w:t>
      </w:r>
      <w:r>
        <w:rPr>
          <w:color w:val="000000"/>
        </w:rPr>
        <w:t xml:space="preserve">personīgi, iesniedzot Varakļānu novada pašvaldības administrācijā, adrese: Rīgas iela 13, Varakļāni, Varakļānu novads, aizlīmētā aploksnē ar norādi „Konkursam </w:t>
      </w:r>
      <w:r w:rsidR="00CA609D" w:rsidRPr="00CA609D">
        <w:rPr>
          <w:bCs/>
          <w:iCs/>
          <w:color w:val="000000"/>
        </w:rPr>
        <w:t>Remigrācijas atbalsta pasākums – uzņēmējdarbības atbalsts Varakļānu novadā</w:t>
      </w:r>
      <w:r>
        <w:rPr>
          <w:color w:val="000000"/>
        </w:rPr>
        <w:t xml:space="preserve">”. Uz aploksnes jānorāda informācija par iesniedzēju un kontaktadrese;  </w:t>
      </w:r>
    </w:p>
    <w:p w14:paraId="4B3BEDA5" w14:textId="77777777" w:rsidR="00A043DF" w:rsidRDefault="00A043DF" w:rsidP="00074D8D">
      <w:pPr>
        <w:spacing w:line="264" w:lineRule="auto"/>
        <w:ind w:left="567" w:right="36"/>
        <w:jc w:val="both"/>
      </w:pPr>
      <w:r>
        <w:rPr>
          <w:color w:val="000000"/>
        </w:rPr>
        <w:t>2.1.3.</w:t>
      </w:r>
      <w:r>
        <w:rPr>
          <w:rFonts w:ascii="Arial" w:eastAsia="Arial" w:hAnsi="Arial" w:cs="Arial"/>
          <w:color w:val="000000"/>
        </w:rPr>
        <w:t xml:space="preserve"> </w:t>
      </w:r>
      <w:r>
        <w:rPr>
          <w:color w:val="000000"/>
        </w:rPr>
        <w:t>pa pastu - Varakļānu novada pašvaldībai, Rīgas iela 13, Varakļāni, Varakļān</w:t>
      </w:r>
      <w:r w:rsidR="00CA609D">
        <w:rPr>
          <w:color w:val="000000"/>
        </w:rPr>
        <w:t xml:space="preserve">u novads, LV-4838, ar norādi – </w:t>
      </w:r>
      <w:r w:rsidR="00CA609D" w:rsidRPr="00CA609D">
        <w:rPr>
          <w:color w:val="000000"/>
        </w:rPr>
        <w:t xml:space="preserve">„Konkursam </w:t>
      </w:r>
      <w:r w:rsidR="00CA609D" w:rsidRPr="00CA609D">
        <w:rPr>
          <w:bCs/>
          <w:iCs/>
          <w:color w:val="000000"/>
        </w:rPr>
        <w:t>Remigrācijas atbalsta pasākums – uzņēmējdarbības atbalsts Varakļānu novadā</w:t>
      </w:r>
      <w:r w:rsidR="00CA609D">
        <w:rPr>
          <w:color w:val="000000"/>
        </w:rPr>
        <w:t>”</w:t>
      </w:r>
      <w:r w:rsidR="00CA609D" w:rsidRPr="00CA609D">
        <w:rPr>
          <w:color w:val="000000"/>
        </w:rPr>
        <w:t xml:space="preserve"> </w:t>
      </w:r>
      <w:r>
        <w:rPr>
          <w:color w:val="000000"/>
        </w:rPr>
        <w:t>(datums uz pasta nosūtīšanas zīmoga nedrīkst būt vēlāks par Konkursa pieteikumu iesniegšanas termiņu).</w:t>
      </w:r>
    </w:p>
    <w:p w14:paraId="5518A776" w14:textId="77777777" w:rsidR="00A043DF" w:rsidRDefault="00A043DF" w:rsidP="0084791B">
      <w:pPr>
        <w:tabs>
          <w:tab w:val="left" w:pos="142"/>
        </w:tabs>
        <w:spacing w:line="264" w:lineRule="auto"/>
        <w:ind w:left="-5" w:right="36" w:hanging="10"/>
        <w:jc w:val="both"/>
      </w:pPr>
      <w:r>
        <w:rPr>
          <w:color w:val="000000"/>
          <w:szCs w:val="22"/>
        </w:rPr>
        <w:t xml:space="preserve"> 2.2. Projektu pieteikumu pieņemšana notiek </w:t>
      </w:r>
      <w:r w:rsidR="00387E2F">
        <w:rPr>
          <w:color w:val="000000"/>
          <w:szCs w:val="22"/>
        </w:rPr>
        <w:t xml:space="preserve">saskaņā ar Pašvaldības Domes noteikto kārtību un termiņiem. </w:t>
      </w:r>
    </w:p>
    <w:p w14:paraId="2DDD2F83" w14:textId="77777777" w:rsidR="00A043DF" w:rsidRDefault="00767F75">
      <w:pPr>
        <w:spacing w:line="264" w:lineRule="auto"/>
        <w:ind w:left="-5" w:right="36" w:hanging="10"/>
        <w:jc w:val="both"/>
      </w:pPr>
      <w:r>
        <w:rPr>
          <w:color w:val="000000"/>
          <w:szCs w:val="22"/>
        </w:rPr>
        <w:t>2.3. Konkursa nolikums, projektu pieteikuma veidlapa</w:t>
      </w:r>
      <w:r w:rsidR="00A043DF">
        <w:rPr>
          <w:color w:val="000000"/>
          <w:szCs w:val="22"/>
        </w:rPr>
        <w:t xml:space="preserve"> un informāciju par konkursa norisi </w:t>
      </w:r>
      <w:r>
        <w:rPr>
          <w:color w:val="000000"/>
          <w:szCs w:val="22"/>
        </w:rPr>
        <w:t>pieejama</w:t>
      </w:r>
      <w:r w:rsidR="00A043DF">
        <w:rPr>
          <w:color w:val="000000"/>
          <w:szCs w:val="22"/>
        </w:rPr>
        <w:t xml:space="preserve"> pašvaldības māja</w:t>
      </w:r>
      <w:r>
        <w:rPr>
          <w:color w:val="000000"/>
          <w:szCs w:val="22"/>
        </w:rPr>
        <w:t>s lapā interneta vietnē</w:t>
      </w:r>
      <w:r w:rsidR="00A043DF">
        <w:rPr>
          <w:color w:val="000000"/>
          <w:szCs w:val="22"/>
        </w:rPr>
        <w:t xml:space="preserve"> </w:t>
      </w:r>
      <w:hyperlink w:history="1">
        <w:r w:rsidR="00A043DF">
          <w:rPr>
            <w:rStyle w:val="Hyperlink"/>
            <w:szCs w:val="22"/>
          </w:rPr>
          <w:t>www.varakļāni.lv</w:t>
        </w:r>
      </w:hyperlink>
      <w:r w:rsidR="00A043DF">
        <w:rPr>
          <w:color w:val="000000"/>
          <w:szCs w:val="22"/>
        </w:rPr>
        <w:t xml:space="preserve"> </w:t>
      </w:r>
    </w:p>
    <w:p w14:paraId="19747FAC" w14:textId="77777777" w:rsidR="00A043DF" w:rsidRDefault="00A043DF" w:rsidP="004601F0">
      <w:pPr>
        <w:spacing w:line="264" w:lineRule="auto"/>
        <w:ind w:right="36"/>
        <w:jc w:val="both"/>
        <w:rPr>
          <w:color w:val="000000"/>
          <w:szCs w:val="22"/>
        </w:rPr>
      </w:pPr>
    </w:p>
    <w:p w14:paraId="25529D1D" w14:textId="77777777" w:rsidR="00A043DF" w:rsidRDefault="00A043DF">
      <w:pPr>
        <w:keepNext/>
        <w:keepLines/>
        <w:spacing w:line="252" w:lineRule="auto"/>
        <w:ind w:left="394" w:right="431" w:hanging="10"/>
        <w:jc w:val="center"/>
      </w:pPr>
      <w:r>
        <w:rPr>
          <w:b/>
          <w:color w:val="000000"/>
          <w:sz w:val="22"/>
          <w:szCs w:val="22"/>
          <w:u w:val="single" w:color="000000"/>
        </w:rPr>
        <w:t>3. PROJEKTA PIETEIKUMS</w:t>
      </w:r>
      <w:r>
        <w:rPr>
          <w:b/>
          <w:color w:val="000000"/>
          <w:sz w:val="22"/>
          <w:szCs w:val="22"/>
        </w:rPr>
        <w:t xml:space="preserve"> </w:t>
      </w:r>
    </w:p>
    <w:p w14:paraId="6D621AC7" w14:textId="77777777" w:rsidR="00A043DF" w:rsidRDefault="00A043DF">
      <w:pPr>
        <w:spacing w:line="264" w:lineRule="auto"/>
        <w:ind w:left="-5" w:right="36" w:hanging="10"/>
        <w:jc w:val="both"/>
      </w:pPr>
      <w:r>
        <w:rPr>
          <w:color w:val="000000"/>
          <w:szCs w:val="22"/>
        </w:rPr>
        <w:t>3.1. Projekta pieteikums jāsagatavo, izmantoj</w:t>
      </w:r>
      <w:r w:rsidR="00332111">
        <w:rPr>
          <w:color w:val="000000"/>
          <w:szCs w:val="22"/>
        </w:rPr>
        <w:t>ot projekta pieteikuma veidlapu.</w:t>
      </w:r>
    </w:p>
    <w:p w14:paraId="67AA3BCD" w14:textId="77777777" w:rsidR="00A043DF" w:rsidRDefault="00A043DF">
      <w:pPr>
        <w:spacing w:line="264" w:lineRule="auto"/>
        <w:ind w:left="-5" w:right="36" w:hanging="10"/>
        <w:jc w:val="both"/>
      </w:pPr>
      <w:r>
        <w:rPr>
          <w:color w:val="000000"/>
          <w:szCs w:val="22"/>
        </w:rPr>
        <w:t xml:space="preserve">3.2. </w:t>
      </w:r>
      <w:r>
        <w:rPr>
          <w:szCs w:val="22"/>
        </w:rPr>
        <w:t>Aizpildītajai projekta pieteikuma veidlapai ir jāpievieno šādi pielikumi:</w:t>
      </w:r>
    </w:p>
    <w:p w14:paraId="08C51CE4" w14:textId="77777777" w:rsidR="00A043DF" w:rsidRDefault="00A043DF" w:rsidP="00A214C0">
      <w:pPr>
        <w:spacing w:line="264" w:lineRule="auto"/>
        <w:ind w:left="-5" w:right="36" w:hanging="10"/>
        <w:jc w:val="both"/>
      </w:pPr>
      <w:r>
        <w:rPr>
          <w:szCs w:val="22"/>
        </w:rPr>
        <w:t xml:space="preserve">         3.2.1. dokumentācija par izmaksu pamatotību (t</w:t>
      </w:r>
      <w:r w:rsidR="00767F75">
        <w:rPr>
          <w:szCs w:val="22"/>
        </w:rPr>
        <w:t xml:space="preserve">ai skaitā par iegādājamo preču </w:t>
      </w:r>
      <w:r>
        <w:rPr>
          <w:szCs w:val="22"/>
        </w:rPr>
        <w:t>vērtību);</w:t>
      </w:r>
    </w:p>
    <w:p w14:paraId="0CF1FC25" w14:textId="77777777" w:rsidR="00A043DF" w:rsidRDefault="00A043DF">
      <w:pPr>
        <w:spacing w:line="264" w:lineRule="auto"/>
        <w:ind w:left="540" w:right="36"/>
        <w:jc w:val="both"/>
      </w:pPr>
      <w:r>
        <w:rPr>
          <w:szCs w:val="22"/>
        </w:rPr>
        <w:t>3.2.</w:t>
      </w:r>
      <w:r w:rsidR="00767F75">
        <w:rPr>
          <w:szCs w:val="22"/>
        </w:rPr>
        <w:t>2</w:t>
      </w:r>
      <w:r>
        <w:rPr>
          <w:szCs w:val="22"/>
        </w:rPr>
        <w:t xml:space="preserve">. Atbalsta pretendenta </w:t>
      </w:r>
      <w:r w:rsidR="004601F0">
        <w:rPr>
          <w:szCs w:val="22"/>
        </w:rPr>
        <w:t>rakstisks apliecinājums par 1.16</w:t>
      </w:r>
      <w:r>
        <w:rPr>
          <w:szCs w:val="22"/>
        </w:rPr>
        <w:t>.punktā līdzfinansējuma pieejamīb</w:t>
      </w:r>
      <w:r w:rsidR="00513906">
        <w:rPr>
          <w:szCs w:val="22"/>
        </w:rPr>
        <w:t>u projekta realizācijas procesā</w:t>
      </w:r>
      <w:r w:rsidR="00767F75">
        <w:rPr>
          <w:szCs w:val="22"/>
        </w:rPr>
        <w:t xml:space="preserve"> (norādot finansējuma avotu)</w:t>
      </w:r>
      <w:r w:rsidR="00513906">
        <w:rPr>
          <w:szCs w:val="22"/>
        </w:rPr>
        <w:t>;</w:t>
      </w:r>
    </w:p>
    <w:p w14:paraId="3A62DC73" w14:textId="77777777" w:rsidR="00767F75" w:rsidRDefault="00767F75">
      <w:pPr>
        <w:spacing w:line="264" w:lineRule="auto"/>
        <w:ind w:left="1260" w:right="36" w:hanging="720"/>
        <w:jc w:val="both"/>
        <w:rPr>
          <w:szCs w:val="22"/>
        </w:rPr>
      </w:pPr>
      <w:r>
        <w:rPr>
          <w:szCs w:val="22"/>
        </w:rPr>
        <w:t>3.2.3. projekta finanšu – ekonomisko pamatojumu (t.sk. plānoto finanšu plūsmu  vismaz divu gadu periodam);</w:t>
      </w:r>
    </w:p>
    <w:p w14:paraId="7DB00CC7" w14:textId="77777777" w:rsidR="00A043DF" w:rsidRDefault="00A043DF">
      <w:pPr>
        <w:spacing w:line="264" w:lineRule="auto"/>
        <w:ind w:left="1260" w:right="36" w:hanging="720"/>
        <w:jc w:val="both"/>
        <w:rPr>
          <w:szCs w:val="22"/>
        </w:rPr>
      </w:pPr>
      <w:r>
        <w:rPr>
          <w:szCs w:val="22"/>
        </w:rPr>
        <w:t>3.2.</w:t>
      </w:r>
      <w:r w:rsidR="00A214C0">
        <w:rPr>
          <w:szCs w:val="22"/>
        </w:rPr>
        <w:t>4</w:t>
      </w:r>
      <w:r>
        <w:rPr>
          <w:szCs w:val="22"/>
        </w:rPr>
        <w:t>. cita informācija, kas sniedz priekšstatu par komercsabiedrības saimniecisko darbību un plānotā proje</w:t>
      </w:r>
      <w:r w:rsidR="00513906">
        <w:rPr>
          <w:szCs w:val="22"/>
        </w:rPr>
        <w:t>kta īstenošanas nepieciešamību;</w:t>
      </w:r>
    </w:p>
    <w:p w14:paraId="65E728CC" w14:textId="77777777" w:rsidR="00513906" w:rsidRDefault="00513906">
      <w:pPr>
        <w:spacing w:line="264" w:lineRule="auto"/>
        <w:ind w:left="1260" w:right="36" w:hanging="720"/>
        <w:jc w:val="both"/>
      </w:pPr>
      <w:r>
        <w:rPr>
          <w:szCs w:val="22"/>
        </w:rPr>
        <w:t>3.2.</w:t>
      </w:r>
      <w:r w:rsidR="00A214C0">
        <w:rPr>
          <w:szCs w:val="22"/>
        </w:rPr>
        <w:t>5</w:t>
      </w:r>
      <w:r>
        <w:rPr>
          <w:szCs w:val="22"/>
        </w:rPr>
        <w:t>. apliecinājums par a</w:t>
      </w:r>
      <w:r w:rsidRPr="00513906">
        <w:rPr>
          <w:szCs w:val="22"/>
        </w:rPr>
        <w:t>tgriešanās faktu, dzīvesvietu un projekta īstenošanas vietu</w:t>
      </w:r>
      <w:r>
        <w:rPr>
          <w:szCs w:val="22"/>
        </w:rPr>
        <w:t>.</w:t>
      </w:r>
    </w:p>
    <w:p w14:paraId="701519B6" w14:textId="77777777" w:rsidR="00A043DF" w:rsidRDefault="00A043DF">
      <w:pPr>
        <w:spacing w:line="264" w:lineRule="auto"/>
        <w:ind w:left="-5" w:right="36" w:hanging="10"/>
        <w:jc w:val="both"/>
        <w:rPr>
          <w:color w:val="000000"/>
          <w:szCs w:val="22"/>
        </w:rPr>
      </w:pPr>
      <w:r>
        <w:rPr>
          <w:color w:val="000000"/>
          <w:szCs w:val="22"/>
        </w:rPr>
        <w:lastRenderedPageBreak/>
        <w:t xml:space="preserve">3.3. Projekta pieteikuma veidlapai un tās pielikumiem jābūt aizpildītiem datorrakstā, latviešu valodā, jābūt aizpildītiem visiem informācijas laukiem. </w:t>
      </w:r>
    </w:p>
    <w:p w14:paraId="748841C4" w14:textId="1AECDBC7" w:rsidR="00E34804" w:rsidRPr="00124A14" w:rsidRDefault="00E34804" w:rsidP="00D85FA9">
      <w:pPr>
        <w:numPr>
          <w:ilvl w:val="0"/>
          <w:numId w:val="1"/>
        </w:numPr>
        <w:spacing w:line="264" w:lineRule="auto"/>
        <w:ind w:right="36"/>
        <w:jc w:val="both"/>
        <w:rPr>
          <w:color w:val="000000"/>
          <w:szCs w:val="22"/>
        </w:rPr>
      </w:pPr>
      <w:r>
        <w:rPr>
          <w:color w:val="000000"/>
          <w:szCs w:val="22"/>
        </w:rPr>
        <w:t>3</w:t>
      </w:r>
      <w:r w:rsidRPr="00124A14">
        <w:rPr>
          <w:color w:val="000000"/>
          <w:szCs w:val="22"/>
        </w:rPr>
        <w:t>.4. Pretendents, iesniedzot atbalsta sniedzējam pieteikumu de minimis atbalsta saņemšanai, pieteikumam pievieno</w:t>
      </w:r>
      <w:r w:rsidR="00DA555A">
        <w:rPr>
          <w:color w:val="000000"/>
          <w:szCs w:val="22"/>
        </w:rPr>
        <w:t xml:space="preserve"> </w:t>
      </w:r>
      <w:r w:rsidR="00D85FA9" w:rsidRPr="00124A14">
        <w:rPr>
          <w:i/>
          <w:color w:val="000000"/>
          <w:szCs w:val="22"/>
        </w:rPr>
        <w:t>de minimis atbalsta uzskaites sistēmā</w:t>
      </w:r>
      <w:r w:rsidR="00D85FA9" w:rsidRPr="00124A14">
        <w:rPr>
          <w:color w:val="000000"/>
          <w:szCs w:val="22"/>
        </w:rPr>
        <w:t xml:space="preserve"> </w:t>
      </w:r>
      <w:r w:rsidRPr="00124A14">
        <w:rPr>
          <w:color w:val="000000"/>
          <w:szCs w:val="22"/>
        </w:rPr>
        <w:t>sagatavotās veidlapas izdruku (.pdf formātā) vai norāda sistēmā izveidotās un apstiprinātās pretendenta veidlapas identifikācijas numuru</w:t>
      </w:r>
      <w:r w:rsidR="00D85FA9" w:rsidRPr="00124A14">
        <w:rPr>
          <w:color w:val="000000"/>
          <w:szCs w:val="22"/>
        </w:rPr>
        <w:t>, atbilstoši Ministru kabineta 2018. gada 21. novembra noteikumu Nr.715 "Noteikumi par de minimis atbalsta uzskaites un piešķiršanas kārtību un de minimis atbalsta uzskaites veidlapu paraugiem" 21. punktam un 1. pielikumam.</w:t>
      </w:r>
    </w:p>
    <w:p w14:paraId="2A4FF6B6" w14:textId="77777777" w:rsidR="00A043DF" w:rsidRPr="00124A14" w:rsidRDefault="00E34804">
      <w:pPr>
        <w:spacing w:line="264" w:lineRule="auto"/>
        <w:ind w:left="-5" w:right="36" w:hanging="10"/>
        <w:jc w:val="both"/>
        <w:rPr>
          <w:color w:val="000000"/>
          <w:szCs w:val="22"/>
        </w:rPr>
      </w:pPr>
      <w:r w:rsidRPr="00124A14">
        <w:rPr>
          <w:color w:val="000000"/>
          <w:szCs w:val="22"/>
        </w:rPr>
        <w:t>3.5</w:t>
      </w:r>
      <w:r w:rsidR="00A043DF" w:rsidRPr="00124A14">
        <w:rPr>
          <w:color w:val="000000"/>
          <w:szCs w:val="22"/>
        </w:rPr>
        <w:t xml:space="preserve">. </w:t>
      </w:r>
      <w:r w:rsidR="00767F75" w:rsidRPr="00124A14">
        <w:rPr>
          <w:color w:val="000000"/>
          <w:szCs w:val="22"/>
        </w:rPr>
        <w:t>Visiem iesniegtajiem dokumentiem jābūt latviešu valodā vai ar apliecinātu tulkojumu, pievienojot dokumenta orģinālu vai tā atvasinājumu.</w:t>
      </w:r>
      <w:r w:rsidR="00A043DF" w:rsidRPr="00124A14">
        <w:rPr>
          <w:color w:val="000000"/>
          <w:szCs w:val="22"/>
        </w:rPr>
        <w:t xml:space="preserve"> </w:t>
      </w:r>
    </w:p>
    <w:p w14:paraId="58B87D5B" w14:textId="77777777" w:rsidR="00035CE8" w:rsidRPr="00035CE8" w:rsidRDefault="00035CE8" w:rsidP="00035CE8">
      <w:pPr>
        <w:rPr>
          <w:szCs w:val="32"/>
        </w:rPr>
      </w:pPr>
      <w:r w:rsidRPr="00124A14">
        <w:rPr>
          <w:color w:val="000000"/>
          <w:szCs w:val="22"/>
        </w:rPr>
        <w:t xml:space="preserve">3.6. Iesniedzot pieteikumu Pašvaldībā tiek veikta pārbaude </w:t>
      </w:r>
      <w:r w:rsidRPr="00124A14">
        <w:rPr>
          <w:szCs w:val="32"/>
        </w:rPr>
        <w:t>atbalsta pretendenta atbilstībai Regulas Nr.2023/2831 nosacījumiem pirms projekta vērtēšanas.</w:t>
      </w:r>
    </w:p>
    <w:p w14:paraId="38ADF2B6" w14:textId="77777777" w:rsidR="00A043DF" w:rsidRDefault="00A043DF" w:rsidP="00035CE8">
      <w:pPr>
        <w:spacing w:line="264" w:lineRule="auto"/>
        <w:ind w:right="36"/>
        <w:jc w:val="both"/>
        <w:rPr>
          <w:color w:val="000000"/>
          <w:szCs w:val="22"/>
        </w:rPr>
      </w:pPr>
    </w:p>
    <w:p w14:paraId="0445041E" w14:textId="77777777" w:rsidR="00A043DF" w:rsidRDefault="00A043DF">
      <w:pPr>
        <w:keepNext/>
        <w:keepLines/>
        <w:spacing w:line="252" w:lineRule="auto"/>
        <w:ind w:left="394" w:right="433" w:hanging="10"/>
        <w:jc w:val="center"/>
      </w:pPr>
      <w:r>
        <w:rPr>
          <w:b/>
          <w:color w:val="000000"/>
          <w:sz w:val="22"/>
          <w:szCs w:val="22"/>
          <w:u w:val="single" w:color="000000"/>
        </w:rPr>
        <w:t>4. PROJEKTA VĒRTĒŠANA</w:t>
      </w:r>
      <w:r>
        <w:rPr>
          <w:b/>
          <w:color w:val="000000"/>
          <w:sz w:val="22"/>
          <w:szCs w:val="22"/>
        </w:rPr>
        <w:t xml:space="preserve"> </w:t>
      </w:r>
    </w:p>
    <w:p w14:paraId="66BB97C3" w14:textId="77777777" w:rsidR="00A043DF" w:rsidRDefault="00A043DF">
      <w:pPr>
        <w:spacing w:line="264" w:lineRule="auto"/>
        <w:ind w:left="-5" w:right="36" w:hanging="10"/>
        <w:jc w:val="both"/>
      </w:pPr>
      <w:r>
        <w:rPr>
          <w:szCs w:val="22"/>
        </w:rPr>
        <w:t>4.1. Konkursa pieteikumus izvērtē Vērtēšanas komisija</w:t>
      </w:r>
      <w:r>
        <w:rPr>
          <w:color w:val="000000"/>
          <w:szCs w:val="22"/>
        </w:rPr>
        <w:t>, pieaicinot ekspertus noteiktās jomās.</w:t>
      </w:r>
    </w:p>
    <w:p w14:paraId="45B9FBC4" w14:textId="77777777" w:rsidR="00A043DF" w:rsidRDefault="00A043DF">
      <w:pPr>
        <w:spacing w:line="264" w:lineRule="auto"/>
        <w:ind w:left="-5" w:right="36" w:hanging="10"/>
        <w:jc w:val="both"/>
      </w:pPr>
      <w:r>
        <w:rPr>
          <w:color w:val="000000"/>
          <w:szCs w:val="22"/>
        </w:rPr>
        <w:t xml:space="preserve">4.2. Projektu pieteikumus </w:t>
      </w:r>
      <w:r w:rsidR="00767F75">
        <w:rPr>
          <w:color w:val="000000"/>
          <w:szCs w:val="22"/>
        </w:rPr>
        <w:t xml:space="preserve">Vērtēšanas </w:t>
      </w:r>
      <w:r>
        <w:rPr>
          <w:color w:val="000000"/>
          <w:szCs w:val="22"/>
        </w:rPr>
        <w:t xml:space="preserve">komisija vērtē pretendentu izvērtēšanas sēdē, kopā maksimāli piešķirot 100 </w:t>
      </w:r>
      <w:r w:rsidRPr="00A214C0">
        <w:rPr>
          <w:color w:val="000000"/>
          <w:szCs w:val="22"/>
        </w:rPr>
        <w:t>punktus. Vērtēšanas kritēriji</w:t>
      </w:r>
      <w:r>
        <w:rPr>
          <w:color w:val="000000"/>
          <w:szCs w:val="22"/>
        </w:rPr>
        <w:t xml:space="preserve"> ir: </w:t>
      </w:r>
    </w:p>
    <w:p w14:paraId="0AFC6593" w14:textId="77777777" w:rsidR="00A043DF" w:rsidRDefault="00A043DF">
      <w:pPr>
        <w:spacing w:line="264" w:lineRule="auto"/>
        <w:ind w:left="1380" w:right="36" w:hanging="720"/>
        <w:jc w:val="both"/>
      </w:pPr>
      <w:r>
        <w:rPr>
          <w:szCs w:val="22"/>
        </w:rPr>
        <w:t>4.2.1.</w:t>
      </w:r>
      <w:r>
        <w:rPr>
          <w:rFonts w:ascii="Arial" w:eastAsia="Arial" w:hAnsi="Arial" w:cs="Arial"/>
          <w:szCs w:val="22"/>
        </w:rPr>
        <w:t xml:space="preserve"> </w:t>
      </w:r>
      <w:r w:rsidR="00FD2AFE">
        <w:rPr>
          <w:szCs w:val="22"/>
        </w:rPr>
        <w:t>sagatavotības pakāpe projekta realizēšanai (10</w:t>
      </w:r>
      <w:r>
        <w:rPr>
          <w:szCs w:val="22"/>
        </w:rPr>
        <w:t xml:space="preserve"> punkti); </w:t>
      </w:r>
    </w:p>
    <w:p w14:paraId="0FD163F0" w14:textId="77777777" w:rsidR="00A043DF" w:rsidRDefault="00A043DF">
      <w:pPr>
        <w:spacing w:line="264" w:lineRule="auto"/>
        <w:ind w:left="670" w:right="36" w:hanging="10"/>
        <w:jc w:val="both"/>
      </w:pPr>
      <w:r>
        <w:rPr>
          <w:szCs w:val="22"/>
        </w:rPr>
        <w:t>4.2.2.</w:t>
      </w:r>
      <w:r>
        <w:rPr>
          <w:rFonts w:ascii="Arial" w:eastAsia="Arial" w:hAnsi="Arial" w:cs="Arial"/>
          <w:szCs w:val="22"/>
        </w:rPr>
        <w:t xml:space="preserve"> </w:t>
      </w:r>
      <w:r>
        <w:rPr>
          <w:szCs w:val="22"/>
        </w:rPr>
        <w:t>projekt</w:t>
      </w:r>
      <w:r w:rsidR="00FD2AFE">
        <w:rPr>
          <w:szCs w:val="22"/>
        </w:rPr>
        <w:t>a nepieciešamības pamatojums, aktualitāte (10</w:t>
      </w:r>
      <w:r>
        <w:rPr>
          <w:szCs w:val="22"/>
        </w:rPr>
        <w:t xml:space="preserve"> punkti); </w:t>
      </w:r>
    </w:p>
    <w:p w14:paraId="6EF3B61E" w14:textId="77777777" w:rsidR="00A043DF" w:rsidRDefault="00A043DF">
      <w:pPr>
        <w:spacing w:line="264" w:lineRule="auto"/>
        <w:ind w:left="670" w:right="36" w:hanging="10"/>
        <w:jc w:val="both"/>
      </w:pPr>
      <w:r>
        <w:rPr>
          <w:szCs w:val="22"/>
        </w:rPr>
        <w:t xml:space="preserve">4.2.3. inovatīva produkta vai pakalpojuma radīšana </w:t>
      </w:r>
      <w:r>
        <w:rPr>
          <w:color w:val="000000"/>
          <w:szCs w:val="22"/>
        </w:rPr>
        <w:t xml:space="preserve">Varakļānu </w:t>
      </w:r>
      <w:r>
        <w:rPr>
          <w:szCs w:val="22"/>
        </w:rPr>
        <w:t>novad</w:t>
      </w:r>
      <w:r w:rsidR="00FD2AFE">
        <w:rPr>
          <w:szCs w:val="22"/>
        </w:rPr>
        <w:t>a administratīvajā teritorijā (2</w:t>
      </w:r>
      <w:r>
        <w:rPr>
          <w:szCs w:val="22"/>
        </w:rPr>
        <w:t>0 punkti);</w:t>
      </w:r>
    </w:p>
    <w:p w14:paraId="169E8520" w14:textId="77777777" w:rsidR="00FD2AFE" w:rsidRDefault="00A043DF">
      <w:pPr>
        <w:spacing w:line="264" w:lineRule="auto"/>
        <w:ind w:left="670" w:right="36" w:hanging="10"/>
        <w:jc w:val="both"/>
        <w:rPr>
          <w:szCs w:val="22"/>
        </w:rPr>
      </w:pPr>
      <w:r>
        <w:rPr>
          <w:szCs w:val="22"/>
        </w:rPr>
        <w:t xml:space="preserve">4.2.4. </w:t>
      </w:r>
      <w:r w:rsidR="00FD2AFE">
        <w:rPr>
          <w:szCs w:val="22"/>
        </w:rPr>
        <w:t>projekta idejas ilgtspēja (20 punkti);</w:t>
      </w:r>
    </w:p>
    <w:p w14:paraId="5A65E993" w14:textId="77777777" w:rsidR="00A043DF" w:rsidRDefault="00FD2AFE">
      <w:pPr>
        <w:spacing w:line="264" w:lineRule="auto"/>
        <w:ind w:left="670" w:right="36" w:hanging="10"/>
        <w:jc w:val="both"/>
        <w:rPr>
          <w:szCs w:val="22"/>
        </w:rPr>
      </w:pPr>
      <w:r>
        <w:rPr>
          <w:szCs w:val="22"/>
        </w:rPr>
        <w:t xml:space="preserve">4.2.5. </w:t>
      </w:r>
      <w:r w:rsidR="00A043DF">
        <w:rPr>
          <w:szCs w:val="22"/>
        </w:rPr>
        <w:t>finanšu plānošana un</w:t>
      </w:r>
      <w:r>
        <w:rPr>
          <w:szCs w:val="22"/>
        </w:rPr>
        <w:t xml:space="preserve"> izmaksu pamatotība (20 punkti);</w:t>
      </w:r>
    </w:p>
    <w:p w14:paraId="12BE9B26" w14:textId="77777777" w:rsidR="00FD2AFE" w:rsidRDefault="00FD2AFE">
      <w:pPr>
        <w:spacing w:line="264" w:lineRule="auto"/>
        <w:ind w:left="670" w:right="36" w:hanging="10"/>
        <w:jc w:val="both"/>
      </w:pPr>
      <w:r>
        <w:rPr>
          <w:szCs w:val="22"/>
        </w:rPr>
        <w:t>4.2.6. projekta līdzfinansējuma pieejamība (20 punkti).</w:t>
      </w:r>
    </w:p>
    <w:p w14:paraId="3552C61D" w14:textId="77777777" w:rsidR="00A043DF" w:rsidRDefault="00A043DF">
      <w:pPr>
        <w:spacing w:line="264" w:lineRule="auto"/>
        <w:ind w:left="-5" w:right="36" w:hanging="10"/>
        <w:jc w:val="both"/>
      </w:pPr>
      <w:r>
        <w:rPr>
          <w:color w:val="000000"/>
          <w:szCs w:val="22"/>
        </w:rPr>
        <w:t xml:space="preserve">4.3. </w:t>
      </w:r>
      <w:r>
        <w:rPr>
          <w:szCs w:val="22"/>
        </w:rPr>
        <w:t>Divu nedēļu</w:t>
      </w:r>
      <w:r>
        <w:rPr>
          <w:color w:val="0070C0"/>
          <w:szCs w:val="22"/>
        </w:rPr>
        <w:t xml:space="preserve"> </w:t>
      </w:r>
      <w:r>
        <w:rPr>
          <w:color w:val="000000"/>
          <w:szCs w:val="22"/>
        </w:rPr>
        <w:t xml:space="preserve">laikā pēc izsludinātā projektu pieteikumu pieņemšanas termiņa beigām, </w:t>
      </w:r>
      <w:r w:rsidR="00FD2AFE">
        <w:rPr>
          <w:color w:val="000000"/>
          <w:szCs w:val="22"/>
        </w:rPr>
        <w:t xml:space="preserve">Vērtēšanas </w:t>
      </w:r>
      <w:r>
        <w:rPr>
          <w:color w:val="000000"/>
          <w:szCs w:val="22"/>
        </w:rPr>
        <w:t xml:space="preserve">komisija izvērtē iesniegtos projektu pieteikumus un lemj par visu vai atsevišķu pretendentu uzaicināšanu klātienē sniegt </w:t>
      </w:r>
      <w:r w:rsidR="00FD2AFE">
        <w:rPr>
          <w:color w:val="000000"/>
          <w:szCs w:val="22"/>
        </w:rPr>
        <w:t xml:space="preserve">Vērtēšanas </w:t>
      </w:r>
      <w:r>
        <w:rPr>
          <w:color w:val="000000"/>
          <w:szCs w:val="22"/>
        </w:rPr>
        <w:t>komisijai sava biznesa idejas prezentāciju un sniegt atbildes uz uzdotajiem jautājumiem. Par prezentācijas laiku projekta pieteikuma iesniedzējam tiek paziņots individuāli uz pieteikumā norādīto e-pasta adresi.</w:t>
      </w:r>
    </w:p>
    <w:p w14:paraId="4387210C" w14:textId="77777777" w:rsidR="00FD2AFE" w:rsidRDefault="00A043DF">
      <w:pPr>
        <w:spacing w:line="264" w:lineRule="auto"/>
        <w:ind w:left="-5" w:right="36" w:hanging="10"/>
        <w:jc w:val="both"/>
        <w:rPr>
          <w:color w:val="000000"/>
          <w:szCs w:val="22"/>
        </w:rPr>
      </w:pPr>
      <w:r>
        <w:rPr>
          <w:color w:val="000000"/>
          <w:szCs w:val="22"/>
        </w:rPr>
        <w:t xml:space="preserve">4.4. Projektu vērtē katrs </w:t>
      </w:r>
      <w:r w:rsidR="00FD2AFE">
        <w:rPr>
          <w:color w:val="000000"/>
          <w:szCs w:val="22"/>
        </w:rPr>
        <w:t xml:space="preserve">Vērtēšanas </w:t>
      </w:r>
      <w:r>
        <w:rPr>
          <w:color w:val="000000"/>
          <w:szCs w:val="22"/>
        </w:rPr>
        <w:t>komisijas loceklis, katram pro</w:t>
      </w:r>
      <w:r w:rsidR="00FD2AFE">
        <w:rPr>
          <w:color w:val="000000"/>
          <w:szCs w:val="22"/>
        </w:rPr>
        <w:t xml:space="preserve">jektam piešķirot punktus </w:t>
      </w:r>
      <w:r w:rsidR="00CF4C76">
        <w:rPr>
          <w:color w:val="000000"/>
          <w:szCs w:val="22"/>
        </w:rPr>
        <w:t xml:space="preserve">pēc noteikumos </w:t>
      </w:r>
      <w:r w:rsidR="00FD2AFE">
        <w:rPr>
          <w:color w:val="000000"/>
          <w:szCs w:val="22"/>
        </w:rPr>
        <w:t>4.2</w:t>
      </w:r>
      <w:r>
        <w:rPr>
          <w:color w:val="000000"/>
          <w:szCs w:val="22"/>
        </w:rPr>
        <w:t xml:space="preserve">. punktā norādītajiem kritērijiem. </w:t>
      </w:r>
    </w:p>
    <w:p w14:paraId="320BB362" w14:textId="77777777" w:rsidR="00A043DF" w:rsidRDefault="006F4E3E">
      <w:pPr>
        <w:spacing w:line="264" w:lineRule="auto"/>
        <w:ind w:left="-5" w:right="36" w:hanging="10"/>
        <w:jc w:val="both"/>
      </w:pPr>
      <w:r>
        <w:rPr>
          <w:color w:val="000000"/>
          <w:szCs w:val="22"/>
        </w:rPr>
        <w:t>4.5</w:t>
      </w:r>
      <w:r w:rsidR="00FD2AFE">
        <w:rPr>
          <w:color w:val="000000"/>
          <w:szCs w:val="22"/>
        </w:rPr>
        <w:t>. Pamatojoties uz Vērtēšanas komisijas</w:t>
      </w:r>
      <w:r>
        <w:rPr>
          <w:color w:val="000000"/>
          <w:szCs w:val="22"/>
        </w:rPr>
        <w:t xml:space="preserve"> piešķirto vidējo punktu skaitu, pretendentu projekti tiek sarindoti, nosakot projektu konkursa rezultātus.</w:t>
      </w:r>
    </w:p>
    <w:p w14:paraId="05ED9145" w14:textId="77777777" w:rsidR="00A043DF" w:rsidRDefault="00A043DF">
      <w:pPr>
        <w:spacing w:line="264" w:lineRule="auto"/>
        <w:ind w:left="-5" w:right="36" w:hanging="10"/>
        <w:jc w:val="both"/>
        <w:rPr>
          <w:color w:val="000000"/>
          <w:szCs w:val="22"/>
        </w:rPr>
      </w:pPr>
    </w:p>
    <w:p w14:paraId="05EAAF4E" w14:textId="77777777" w:rsidR="00A043DF" w:rsidRDefault="00A043DF">
      <w:pPr>
        <w:keepNext/>
        <w:keepLines/>
        <w:spacing w:line="252" w:lineRule="auto"/>
        <w:ind w:left="394" w:right="430" w:hanging="10"/>
        <w:jc w:val="center"/>
      </w:pPr>
      <w:r>
        <w:rPr>
          <w:b/>
          <w:color w:val="000000"/>
          <w:sz w:val="22"/>
          <w:szCs w:val="22"/>
          <w:u w:val="single" w:color="000000"/>
        </w:rPr>
        <w:t>5. LĒMUMA PIEŅEMŠANA</w:t>
      </w:r>
      <w:r>
        <w:rPr>
          <w:b/>
          <w:color w:val="000000"/>
          <w:sz w:val="22"/>
          <w:szCs w:val="22"/>
        </w:rPr>
        <w:t xml:space="preserve"> </w:t>
      </w:r>
    </w:p>
    <w:p w14:paraId="1753EF66" w14:textId="77777777" w:rsidR="00A043DF" w:rsidRDefault="00A043DF">
      <w:pPr>
        <w:spacing w:line="264" w:lineRule="auto"/>
        <w:ind w:left="-5" w:right="36" w:hanging="10"/>
        <w:jc w:val="both"/>
      </w:pPr>
      <w:r>
        <w:rPr>
          <w:color w:val="000000"/>
          <w:szCs w:val="22"/>
        </w:rPr>
        <w:t xml:space="preserve">5.1. </w:t>
      </w:r>
      <w:r w:rsidR="00E842C3">
        <w:rPr>
          <w:color w:val="000000"/>
          <w:szCs w:val="22"/>
        </w:rPr>
        <w:t>Vērtēšanas k</w:t>
      </w:r>
      <w:r>
        <w:rPr>
          <w:color w:val="000000"/>
          <w:szCs w:val="22"/>
        </w:rPr>
        <w:t>omisijas izvērtētos un sākotnēji atlasītos pieteikumus izskata Varakļānu novada dome ņemot vērā projektiem piešķirto punktu skaitu un pieņem vienu no šādiem lēmumiem:</w:t>
      </w:r>
    </w:p>
    <w:p w14:paraId="0A13C80B" w14:textId="77777777" w:rsidR="00A043DF" w:rsidRDefault="00A043DF">
      <w:pPr>
        <w:spacing w:line="264" w:lineRule="auto"/>
        <w:ind w:left="-5" w:right="36" w:firstLine="714"/>
        <w:jc w:val="both"/>
      </w:pPr>
      <w:r>
        <w:rPr>
          <w:color w:val="000000"/>
          <w:szCs w:val="22"/>
        </w:rPr>
        <w:t>5.1.1. piešķirt finansējumu pilnā apmērā;</w:t>
      </w:r>
    </w:p>
    <w:p w14:paraId="33EDF303" w14:textId="77777777" w:rsidR="00A043DF" w:rsidRDefault="00A043DF">
      <w:pPr>
        <w:spacing w:line="264" w:lineRule="auto"/>
        <w:ind w:left="-5" w:right="36" w:firstLine="714"/>
        <w:jc w:val="both"/>
      </w:pPr>
      <w:r>
        <w:rPr>
          <w:color w:val="000000"/>
          <w:szCs w:val="22"/>
        </w:rPr>
        <w:t>5.1.2. piešķirt finansējumu daļējā apmērā;</w:t>
      </w:r>
    </w:p>
    <w:p w14:paraId="4A908997" w14:textId="77777777" w:rsidR="00A043DF" w:rsidRDefault="00A043DF">
      <w:pPr>
        <w:spacing w:line="264" w:lineRule="auto"/>
        <w:ind w:left="-5" w:right="36" w:firstLine="714"/>
        <w:jc w:val="both"/>
      </w:pPr>
      <w:r>
        <w:rPr>
          <w:color w:val="000000"/>
          <w:szCs w:val="22"/>
        </w:rPr>
        <w:t>5.1.3. noraidīt pieteikumu un finansējumu nepiešķirt.</w:t>
      </w:r>
    </w:p>
    <w:p w14:paraId="25FB34FB" w14:textId="77777777" w:rsidR="0055559C" w:rsidRPr="00124A14" w:rsidRDefault="00A043DF">
      <w:pPr>
        <w:spacing w:line="264" w:lineRule="auto"/>
        <w:ind w:left="-5" w:right="36" w:hanging="10"/>
        <w:jc w:val="both"/>
        <w:rPr>
          <w:color w:val="000000"/>
          <w:szCs w:val="22"/>
        </w:rPr>
      </w:pPr>
      <w:r>
        <w:rPr>
          <w:color w:val="000000"/>
          <w:szCs w:val="22"/>
        </w:rPr>
        <w:t>5</w:t>
      </w:r>
      <w:r w:rsidRPr="00124A14">
        <w:rPr>
          <w:color w:val="000000"/>
          <w:szCs w:val="22"/>
        </w:rPr>
        <w:t xml:space="preserve">.2. </w:t>
      </w:r>
      <w:r w:rsidR="0055559C" w:rsidRPr="00124A14">
        <w:rPr>
          <w:color w:val="000000"/>
          <w:szCs w:val="22"/>
        </w:rPr>
        <w:t>Stājoties spēkā lēmumam pretendents ir tiesīgs 10 dienu laikā no lēmuma pieņemšanas dienas slēgt līgumu par finansējuma saņemšanu, kas tiek atzīts par atbalsta piešķiršasnas brīdi.</w:t>
      </w:r>
    </w:p>
    <w:p w14:paraId="312C53D5" w14:textId="77777777" w:rsidR="00A043DF" w:rsidRPr="00124A14" w:rsidRDefault="0055559C">
      <w:pPr>
        <w:spacing w:line="264" w:lineRule="auto"/>
        <w:ind w:left="-5" w:right="36" w:hanging="10"/>
        <w:jc w:val="both"/>
        <w:rPr>
          <w:color w:val="000000"/>
          <w:szCs w:val="22"/>
        </w:rPr>
      </w:pPr>
      <w:r w:rsidRPr="00124A14">
        <w:rPr>
          <w:color w:val="000000"/>
          <w:szCs w:val="22"/>
        </w:rPr>
        <w:t xml:space="preserve">5.3. </w:t>
      </w:r>
      <w:r w:rsidR="00A043DF" w:rsidRPr="00124A14">
        <w:rPr>
          <w:color w:val="000000"/>
          <w:szCs w:val="22"/>
        </w:rPr>
        <w:t>Varakļānu novada domes lēmumu var pārsūdzēt administratīvā procesa kārtībā viena mēneša laikā no tā spēkā stāšanās.</w:t>
      </w:r>
    </w:p>
    <w:p w14:paraId="5FE969DB" w14:textId="5E0A6E12" w:rsidR="00483935" w:rsidRPr="00DA555A" w:rsidRDefault="00A17016" w:rsidP="00483935">
      <w:pPr>
        <w:pStyle w:val="CommentText"/>
        <w:rPr>
          <w:color w:val="000000"/>
          <w:sz w:val="24"/>
          <w:szCs w:val="22"/>
        </w:rPr>
      </w:pPr>
      <w:r w:rsidRPr="00124A14">
        <w:rPr>
          <w:color w:val="000000"/>
          <w:szCs w:val="22"/>
        </w:rPr>
        <w:t xml:space="preserve">5.4. </w:t>
      </w:r>
      <w:r w:rsidR="00483935" w:rsidRPr="00DA555A">
        <w:rPr>
          <w:color w:val="000000" w:themeColor="text1"/>
          <w:sz w:val="24"/>
          <w:szCs w:val="22"/>
        </w:rPr>
        <w:t>De minimis atbalsta piešķiršana un uzskaite tiek veikta saskaņā ar normatīvajiem aktiem par de minimis atbalsta uzskaites un piešķiršanas kārtību un de minimis atbalsta uzskaites veidlapu paraugiem.</w:t>
      </w:r>
    </w:p>
    <w:p w14:paraId="5DEDBD14" w14:textId="77777777" w:rsidR="006D547C" w:rsidRPr="006D547C" w:rsidRDefault="006D547C" w:rsidP="006D547C">
      <w:pPr>
        <w:spacing w:line="264" w:lineRule="auto"/>
        <w:ind w:left="-5" w:right="36" w:hanging="10"/>
        <w:jc w:val="both"/>
        <w:rPr>
          <w:color w:val="000000"/>
          <w:szCs w:val="22"/>
        </w:rPr>
      </w:pPr>
    </w:p>
    <w:p w14:paraId="047B9F41" w14:textId="77777777" w:rsidR="00A043DF" w:rsidRDefault="00A043DF">
      <w:pPr>
        <w:keepNext/>
        <w:keepLines/>
        <w:spacing w:line="252" w:lineRule="auto"/>
        <w:ind w:left="394" w:right="432" w:hanging="10"/>
        <w:jc w:val="center"/>
      </w:pPr>
      <w:r>
        <w:rPr>
          <w:b/>
          <w:color w:val="000000"/>
          <w:sz w:val="22"/>
          <w:szCs w:val="22"/>
          <w:u w:val="single" w:color="000000"/>
        </w:rPr>
        <w:lastRenderedPageBreak/>
        <w:t>6. KONKURSA REZULTĀTI</w:t>
      </w:r>
      <w:r>
        <w:rPr>
          <w:b/>
          <w:color w:val="000000"/>
          <w:sz w:val="22"/>
          <w:szCs w:val="22"/>
        </w:rPr>
        <w:t xml:space="preserve"> </w:t>
      </w:r>
    </w:p>
    <w:p w14:paraId="1599452D" w14:textId="77777777" w:rsidR="00A043DF" w:rsidRDefault="00B525AC">
      <w:pPr>
        <w:spacing w:line="264" w:lineRule="auto"/>
        <w:ind w:left="-5" w:right="36" w:hanging="10"/>
        <w:jc w:val="both"/>
        <w:rPr>
          <w:color w:val="000000"/>
          <w:szCs w:val="22"/>
        </w:rPr>
      </w:pPr>
      <w:r>
        <w:rPr>
          <w:color w:val="000000"/>
          <w:szCs w:val="22"/>
        </w:rPr>
        <w:t xml:space="preserve">6.1. </w:t>
      </w:r>
      <w:r w:rsidR="00A043DF">
        <w:rPr>
          <w:color w:val="000000"/>
          <w:szCs w:val="22"/>
        </w:rPr>
        <w:t xml:space="preserve">Vienas nedēļas laikā pēc rezultātu apstiprināšanas pretendentus informē par konkursa rezultātiem. Konkursa rezultāti tiek publicēti </w:t>
      </w:r>
      <w:r w:rsidR="00332111">
        <w:rPr>
          <w:color w:val="000000"/>
          <w:szCs w:val="22"/>
        </w:rPr>
        <w:t>Pašvaldības mājas lapā interneta vietnē</w:t>
      </w:r>
      <w:r w:rsidR="00A043DF">
        <w:rPr>
          <w:color w:val="000000"/>
          <w:szCs w:val="22"/>
        </w:rPr>
        <w:t xml:space="preserve"> </w:t>
      </w:r>
      <w:hyperlink w:history="1">
        <w:r w:rsidR="00A043DF">
          <w:rPr>
            <w:rStyle w:val="Hyperlink"/>
            <w:szCs w:val="22"/>
          </w:rPr>
          <w:t>www.varakļāni.lv</w:t>
        </w:r>
      </w:hyperlink>
    </w:p>
    <w:p w14:paraId="33FF8A8B" w14:textId="77777777" w:rsidR="00A043DF" w:rsidRDefault="00A043DF">
      <w:pPr>
        <w:spacing w:line="264" w:lineRule="auto"/>
        <w:ind w:left="-5" w:right="36" w:hanging="10"/>
        <w:jc w:val="both"/>
        <w:rPr>
          <w:color w:val="000000"/>
          <w:szCs w:val="22"/>
        </w:rPr>
      </w:pPr>
    </w:p>
    <w:p w14:paraId="6D72BD00" w14:textId="77777777" w:rsidR="00A043DF" w:rsidRDefault="00A043DF">
      <w:pPr>
        <w:keepNext/>
        <w:keepLines/>
        <w:spacing w:line="252" w:lineRule="auto"/>
        <w:ind w:left="394" w:right="427" w:hanging="10"/>
        <w:jc w:val="center"/>
      </w:pPr>
      <w:r>
        <w:rPr>
          <w:b/>
          <w:color w:val="000000"/>
          <w:sz w:val="22"/>
          <w:szCs w:val="22"/>
          <w:u w:val="single" w:color="000000"/>
        </w:rPr>
        <w:t>7. LĪGUMA SLĒGŠANAS UN ATSKAITĪŠANĀS KĀRTĪBA</w:t>
      </w:r>
      <w:r>
        <w:rPr>
          <w:b/>
          <w:color w:val="000000"/>
          <w:sz w:val="22"/>
          <w:szCs w:val="22"/>
        </w:rPr>
        <w:t xml:space="preserve"> </w:t>
      </w:r>
    </w:p>
    <w:p w14:paraId="65C9A647" w14:textId="77777777" w:rsidR="00A043DF" w:rsidRDefault="00A043DF">
      <w:pPr>
        <w:spacing w:line="264" w:lineRule="auto"/>
        <w:ind w:left="-5" w:right="36" w:hanging="10"/>
        <w:jc w:val="both"/>
      </w:pPr>
      <w:r>
        <w:rPr>
          <w:color w:val="000000"/>
        </w:rPr>
        <w:t>7.1. Pašvaldība slēdz līgumu ar atbalstītā projekta īstenotāju par pr</w:t>
      </w:r>
      <w:r w:rsidR="00332111">
        <w:rPr>
          <w:color w:val="000000"/>
        </w:rPr>
        <w:t>ojekta īstenošanu un piešķirtā L</w:t>
      </w:r>
      <w:r>
        <w:rPr>
          <w:color w:val="000000"/>
        </w:rPr>
        <w:t>īdzfinansējuma izli</w:t>
      </w:r>
      <w:r w:rsidR="00332111">
        <w:rPr>
          <w:color w:val="000000"/>
        </w:rPr>
        <w:t>etošanu. Līgums abām pusēm par L</w:t>
      </w:r>
      <w:r>
        <w:rPr>
          <w:color w:val="000000"/>
        </w:rPr>
        <w:t>īdzfinansējuma piešķiršanu jānoslēdz 1 (viena) mēneša laikā no lēmuma spēkā stāšanās dienas. Pretējā gadījumā lēmums par</w:t>
      </w:r>
      <w:r w:rsidR="00332111">
        <w:rPr>
          <w:color w:val="000000"/>
        </w:rPr>
        <w:t xml:space="preserve"> L</w:t>
      </w:r>
      <w:r>
        <w:rPr>
          <w:color w:val="000000"/>
        </w:rPr>
        <w:t xml:space="preserve">īdzfinansējuma piešķiršanu zaudē spēku. </w:t>
      </w:r>
    </w:p>
    <w:p w14:paraId="03FCE69C" w14:textId="77777777" w:rsidR="00A043DF" w:rsidRDefault="00A043DF">
      <w:pPr>
        <w:spacing w:line="264" w:lineRule="auto"/>
        <w:ind w:left="-5" w:right="36" w:hanging="10"/>
        <w:jc w:val="both"/>
      </w:pPr>
      <w:r>
        <w:rPr>
          <w:color w:val="000000"/>
        </w:rPr>
        <w:t xml:space="preserve">7.2. Līdzfinansējuma saņēmējs sniedz pašvaldībai atskaites par </w:t>
      </w:r>
      <w:r w:rsidR="00332111">
        <w:rPr>
          <w:color w:val="000000"/>
        </w:rPr>
        <w:t>L</w:t>
      </w:r>
      <w:r>
        <w:rPr>
          <w:color w:val="000000"/>
        </w:rPr>
        <w:t xml:space="preserve">īdzfinansējuma izlietojumu līgumā noteiktajā termiņā un kārtībā. </w:t>
      </w:r>
    </w:p>
    <w:p w14:paraId="1827A8F8" w14:textId="77777777" w:rsidR="00A043DF" w:rsidRDefault="00A043DF">
      <w:pPr>
        <w:autoSpaceDE w:val="0"/>
        <w:jc w:val="both"/>
      </w:pPr>
      <w:r>
        <w:rPr>
          <w:color w:val="000000"/>
        </w:rPr>
        <w:t xml:space="preserve">7.3. </w:t>
      </w:r>
      <w:r w:rsidR="00332111">
        <w:rPr>
          <w:color w:val="000000"/>
        </w:rPr>
        <w:t>Ja piešķirtais Līdzf</w:t>
      </w:r>
      <w:r>
        <w:rPr>
          <w:color w:val="000000"/>
        </w:rPr>
        <w:t>inansējums netiek izmantots atbilstoši biznesa idejas pieteikumā paredzētajam mērķim, projekta uzraudzības periodā saimnieciskā darbība nav uzsākta, nav izpildīti projekta nosacījumi, netiek ievēroti nolikuma 7.1.punktā minētā līguma nosacījumi un kārtība vai saimnieciskā darbība netiek veikta regulāri, tad Pašvaldības</w:t>
      </w:r>
      <w:r>
        <w:t xml:space="preserve"> dome</w:t>
      </w:r>
      <w:r w:rsidR="00332111">
        <w:rPr>
          <w:color w:val="000000"/>
        </w:rPr>
        <w:t xml:space="preserve"> lemj par piešķirtā L</w:t>
      </w:r>
      <w:r>
        <w:rPr>
          <w:color w:val="000000"/>
        </w:rPr>
        <w:t xml:space="preserve">īdzfinansējuma atmaksu. Lēmuma par </w:t>
      </w:r>
      <w:r w:rsidR="00332111">
        <w:rPr>
          <w:color w:val="000000"/>
        </w:rPr>
        <w:t>Līdz</w:t>
      </w:r>
      <w:r>
        <w:rPr>
          <w:color w:val="000000"/>
        </w:rPr>
        <w:t xml:space="preserve">finansējuma atmaksu gadījumā, </w:t>
      </w:r>
      <w:r w:rsidR="00332111">
        <w:rPr>
          <w:color w:val="000000"/>
        </w:rPr>
        <w:t>Līdzfinansējuma saņēmējs</w:t>
      </w:r>
      <w:r>
        <w:rPr>
          <w:color w:val="000000"/>
        </w:rPr>
        <w:t xml:space="preserve"> uzlikto pienākumu izpilda 10 (desmit) dienu laikā pēc Pašvaldības rakstiska pieprasījuma saņemšanas.</w:t>
      </w:r>
    </w:p>
    <w:p w14:paraId="4489F1B5" w14:textId="77777777" w:rsidR="00A043DF" w:rsidRDefault="00A043DF">
      <w:pPr>
        <w:autoSpaceDE w:val="0"/>
        <w:jc w:val="both"/>
      </w:pPr>
      <w:r>
        <w:rPr>
          <w:color w:val="000000"/>
        </w:rPr>
        <w:t>7.4. P</w:t>
      </w:r>
      <w:r w:rsidR="00513906">
        <w:rPr>
          <w:color w:val="000000"/>
        </w:rPr>
        <w:t>rojekta uzraudzības periods ir 1 gads</w:t>
      </w:r>
      <w:r>
        <w:rPr>
          <w:color w:val="000000"/>
        </w:rPr>
        <w:t>.</w:t>
      </w:r>
    </w:p>
    <w:p w14:paraId="7B0A8EC2" w14:textId="77777777" w:rsidR="00A043DF" w:rsidRDefault="00A043DF">
      <w:pPr>
        <w:spacing w:line="264" w:lineRule="auto"/>
        <w:ind w:left="-5" w:right="36" w:hanging="10"/>
        <w:jc w:val="both"/>
      </w:pPr>
      <w:r>
        <w:rPr>
          <w:color w:val="000000"/>
          <w:szCs w:val="22"/>
        </w:rPr>
        <w:t>7.5. Līdzfinansējuma saņēmējs desmit dienu laikā pēc projekta īste</w:t>
      </w:r>
      <w:r w:rsidR="00332111">
        <w:rPr>
          <w:color w:val="000000"/>
          <w:szCs w:val="22"/>
        </w:rPr>
        <w:t>nošanas beigu termiņa</w:t>
      </w:r>
      <w:r w:rsidR="00C44048">
        <w:rPr>
          <w:color w:val="000000"/>
          <w:szCs w:val="22"/>
        </w:rPr>
        <w:t>, bet ne vēlāk nekā kalendārā gada 20. decembrim,</w:t>
      </w:r>
      <w:r w:rsidR="00332111">
        <w:rPr>
          <w:color w:val="000000"/>
          <w:szCs w:val="22"/>
        </w:rPr>
        <w:t xml:space="preserve"> iesniedz P</w:t>
      </w:r>
      <w:r>
        <w:rPr>
          <w:color w:val="000000"/>
          <w:szCs w:val="22"/>
        </w:rPr>
        <w:t xml:space="preserve">ašvaldībā: </w:t>
      </w:r>
    </w:p>
    <w:p w14:paraId="5F1398CB" w14:textId="77777777" w:rsidR="00A043DF" w:rsidRDefault="00A043DF">
      <w:pPr>
        <w:spacing w:line="264" w:lineRule="auto"/>
        <w:ind w:left="550" w:right="36" w:hanging="10"/>
        <w:jc w:val="both"/>
      </w:pPr>
      <w:r>
        <w:rPr>
          <w:color w:val="000000"/>
          <w:szCs w:val="22"/>
        </w:rPr>
        <w:t>7.5.1.</w:t>
      </w:r>
      <w:r>
        <w:rPr>
          <w:rFonts w:ascii="Arial" w:eastAsia="Arial" w:hAnsi="Arial" w:cs="Arial"/>
          <w:color w:val="000000"/>
          <w:szCs w:val="22"/>
        </w:rPr>
        <w:t xml:space="preserve"> </w:t>
      </w:r>
      <w:r>
        <w:rPr>
          <w:rFonts w:eastAsia="Arial"/>
          <w:color w:val="000000"/>
          <w:szCs w:val="22"/>
        </w:rPr>
        <w:t>brīvas formas</w:t>
      </w:r>
      <w:r>
        <w:rPr>
          <w:rFonts w:ascii="Arial" w:eastAsia="Arial" w:hAnsi="Arial" w:cs="Arial"/>
          <w:color w:val="000000"/>
          <w:szCs w:val="22"/>
        </w:rPr>
        <w:t xml:space="preserve"> </w:t>
      </w:r>
      <w:r>
        <w:rPr>
          <w:color w:val="000000"/>
          <w:szCs w:val="22"/>
        </w:rPr>
        <w:t xml:space="preserve">rakstisku pārskatu par projekta īstenošanas gaitu; </w:t>
      </w:r>
    </w:p>
    <w:p w14:paraId="0DD98861" w14:textId="77777777" w:rsidR="00A043DF" w:rsidRDefault="00A043DF">
      <w:pPr>
        <w:spacing w:line="264" w:lineRule="auto"/>
        <w:ind w:left="550" w:right="36" w:hanging="10"/>
        <w:jc w:val="both"/>
      </w:pPr>
      <w:r>
        <w:rPr>
          <w:color w:val="000000"/>
          <w:szCs w:val="22"/>
        </w:rPr>
        <w:t>7.5.2.</w:t>
      </w:r>
      <w:r>
        <w:rPr>
          <w:rFonts w:ascii="Arial" w:eastAsia="Arial" w:hAnsi="Arial" w:cs="Arial"/>
          <w:color w:val="000000"/>
          <w:szCs w:val="22"/>
        </w:rPr>
        <w:t xml:space="preserve"> </w:t>
      </w:r>
      <w:r>
        <w:rPr>
          <w:color w:val="000000"/>
          <w:szCs w:val="22"/>
        </w:rPr>
        <w:t xml:space="preserve">atskaiti par piešķirtā </w:t>
      </w:r>
      <w:r w:rsidR="00332111">
        <w:rPr>
          <w:color w:val="000000"/>
          <w:szCs w:val="22"/>
        </w:rPr>
        <w:t>Līdzfinansējuma izlietojumu.</w:t>
      </w:r>
      <w:r>
        <w:rPr>
          <w:color w:val="000000"/>
          <w:szCs w:val="22"/>
        </w:rPr>
        <w:t xml:space="preserve"> </w:t>
      </w:r>
    </w:p>
    <w:p w14:paraId="6D51A28A" w14:textId="77777777" w:rsidR="00A043DF" w:rsidRPr="00124A14" w:rsidRDefault="00C44048">
      <w:pPr>
        <w:spacing w:line="264" w:lineRule="auto"/>
        <w:ind w:left="-5" w:right="36" w:hanging="10"/>
        <w:jc w:val="both"/>
      </w:pPr>
      <w:r>
        <w:rPr>
          <w:color w:val="000000"/>
          <w:szCs w:val="22"/>
        </w:rPr>
        <w:t>7.6. Pašvaldībai un K</w:t>
      </w:r>
      <w:r w:rsidR="00A043DF">
        <w:rPr>
          <w:color w:val="000000"/>
          <w:szCs w:val="22"/>
        </w:rPr>
        <w:t>onkursa komisijai ir tiesības veikt pārbaudes (tai skaitā pārbaudes pro</w:t>
      </w:r>
      <w:r>
        <w:rPr>
          <w:color w:val="000000"/>
          <w:szCs w:val="22"/>
        </w:rPr>
        <w:t xml:space="preserve">jekta </w:t>
      </w:r>
      <w:r w:rsidRPr="00124A14">
        <w:rPr>
          <w:color w:val="000000"/>
          <w:szCs w:val="22"/>
        </w:rPr>
        <w:t>īstenošanas vietā) pirms L</w:t>
      </w:r>
      <w:r w:rsidR="00A043DF" w:rsidRPr="00124A14">
        <w:rPr>
          <w:color w:val="000000"/>
          <w:szCs w:val="22"/>
        </w:rPr>
        <w:t xml:space="preserve">īdzfinansējuma piešķiršanas, kā arī projekta īstenošanas laikā. </w:t>
      </w:r>
    </w:p>
    <w:p w14:paraId="6FD575E6" w14:textId="77777777" w:rsidR="00A043DF" w:rsidRPr="00124A14" w:rsidRDefault="00A043DF">
      <w:pPr>
        <w:spacing w:line="264" w:lineRule="auto"/>
        <w:ind w:left="-5" w:right="36" w:hanging="10"/>
        <w:jc w:val="both"/>
        <w:rPr>
          <w:color w:val="000000"/>
          <w:szCs w:val="22"/>
        </w:rPr>
      </w:pPr>
      <w:r w:rsidRPr="00124A14">
        <w:rPr>
          <w:color w:val="000000"/>
          <w:szCs w:val="22"/>
        </w:rPr>
        <w:t>7.7. Pašvaldībai ir tiesības pieprasīt pap</w:t>
      </w:r>
      <w:r w:rsidR="00C44048" w:rsidRPr="00124A14">
        <w:rPr>
          <w:color w:val="000000"/>
          <w:szCs w:val="22"/>
        </w:rPr>
        <w:t>ildu informāciju L</w:t>
      </w:r>
      <w:r w:rsidRPr="00124A14">
        <w:rPr>
          <w:color w:val="000000"/>
          <w:szCs w:val="22"/>
        </w:rPr>
        <w:t>īdzfinansējuma saņēmēja</w:t>
      </w:r>
      <w:r w:rsidR="00C44048" w:rsidRPr="00124A14">
        <w:rPr>
          <w:color w:val="000000"/>
          <w:szCs w:val="22"/>
        </w:rPr>
        <w:t>m</w:t>
      </w:r>
      <w:r w:rsidRPr="00124A14">
        <w:rPr>
          <w:color w:val="000000"/>
          <w:szCs w:val="22"/>
        </w:rPr>
        <w:t xml:space="preserve">. </w:t>
      </w:r>
    </w:p>
    <w:p w14:paraId="6B18FCCD" w14:textId="77777777" w:rsidR="00464C05" w:rsidRPr="00124A14" w:rsidRDefault="00464C05">
      <w:pPr>
        <w:spacing w:line="264" w:lineRule="auto"/>
        <w:ind w:left="-5" w:right="36" w:hanging="10"/>
        <w:jc w:val="both"/>
        <w:rPr>
          <w:color w:val="000000"/>
          <w:szCs w:val="22"/>
        </w:rPr>
      </w:pPr>
      <w:r w:rsidRPr="00124A14">
        <w:rPr>
          <w:color w:val="000000"/>
          <w:szCs w:val="22"/>
        </w:rPr>
        <w:t xml:space="preserve">7.8. </w:t>
      </w:r>
      <w:r w:rsidRPr="00124A14">
        <w:rPr>
          <w:iCs/>
          <w:color w:val="000000"/>
          <w:szCs w:val="22"/>
        </w:rPr>
        <w:t>Ja tiek pārkāpti Regulas Nr.2023/2831 nosacījumi, atbalsta saņēmējam ir pienākums atmaksāt pašvaldībai projekta ietvaros saņemto nelikumīgo de minimis atbalstu kopā ar procentiem no līdzekļiem, kas ir brīvi no komercdarbības atbalsta, atbilstoši Komercdarbības atbalsta kontroles likuma IV vai V nodaļas nosacījumiem</w:t>
      </w:r>
      <w:r w:rsidRPr="00124A14">
        <w:rPr>
          <w:color w:val="000000"/>
          <w:szCs w:val="22"/>
        </w:rPr>
        <w:t>.</w:t>
      </w:r>
    </w:p>
    <w:p w14:paraId="38A7353E" w14:textId="77777777" w:rsidR="00F82FB8" w:rsidRPr="00124A14" w:rsidRDefault="00464C05" w:rsidP="00F82FB8">
      <w:pPr>
        <w:spacing w:line="264" w:lineRule="auto"/>
        <w:ind w:left="-5" w:right="36" w:hanging="10"/>
        <w:jc w:val="both"/>
        <w:rPr>
          <w:color w:val="000000"/>
          <w:szCs w:val="22"/>
        </w:rPr>
      </w:pPr>
      <w:r w:rsidRPr="00124A14">
        <w:rPr>
          <w:color w:val="000000"/>
          <w:szCs w:val="22"/>
        </w:rPr>
        <w:t>7.9</w:t>
      </w:r>
      <w:r w:rsidR="00F82FB8" w:rsidRPr="00124A14">
        <w:rPr>
          <w:color w:val="000000"/>
          <w:szCs w:val="22"/>
        </w:rPr>
        <w:t xml:space="preserve">. </w:t>
      </w:r>
      <w:r w:rsidR="00F82FB8" w:rsidRPr="00124A14">
        <w:rPr>
          <w:iCs/>
          <w:color w:val="000000"/>
          <w:szCs w:val="22"/>
        </w:rPr>
        <w:t>Pašvaldība uzglabā informāciju par sniegto de minimis atbalstu 10 gadus no brīža, kad ir piešķirts pēdējais atbalsts šī nolikuma ietvaros, savukārt, Līdzfinansējuma saņēmējs – 10 gadus no konkrētā atbalsta piešķiršanas dienas.</w:t>
      </w:r>
    </w:p>
    <w:p w14:paraId="01B24D3D" w14:textId="77777777" w:rsidR="00CB35B3" w:rsidRDefault="00464C05">
      <w:pPr>
        <w:spacing w:line="264" w:lineRule="auto"/>
        <w:ind w:left="-6" w:right="34" w:hanging="11"/>
        <w:jc w:val="both"/>
        <w:rPr>
          <w:color w:val="000000"/>
        </w:rPr>
      </w:pPr>
      <w:r w:rsidRPr="00124A14">
        <w:rPr>
          <w:color w:val="000000"/>
        </w:rPr>
        <w:t>7.10</w:t>
      </w:r>
      <w:r w:rsidR="00A043DF" w:rsidRPr="00124A14">
        <w:rPr>
          <w:color w:val="000000"/>
        </w:rPr>
        <w:t xml:space="preserve">. </w:t>
      </w:r>
      <w:r w:rsidR="00CB35B3" w:rsidRPr="00124A14">
        <w:rPr>
          <w:color w:val="000000"/>
        </w:rPr>
        <w:t>Līdzfinansējuma saņēmējs p</w:t>
      </w:r>
      <w:r w:rsidR="00A043DF" w:rsidRPr="00124A14">
        <w:rPr>
          <w:color w:val="000000"/>
        </w:rPr>
        <w:t xml:space="preserve">rojekta īstenošanas vietā izvietot A4 izmēra informatīvu plāksni ar projekta nosaukumu, mērķi un uzrakstu </w:t>
      </w:r>
      <w:r w:rsidR="00CB35B3" w:rsidRPr="00124A14">
        <w:rPr>
          <w:color w:val="000000"/>
        </w:rPr>
        <w:t>par L</w:t>
      </w:r>
      <w:r w:rsidR="00513906" w:rsidRPr="00124A14">
        <w:rPr>
          <w:color w:val="000000"/>
        </w:rPr>
        <w:t>īdzfinansējuma sniedzēju.</w:t>
      </w:r>
    </w:p>
    <w:p w14:paraId="3049DC1A" w14:textId="77777777" w:rsidR="00A043DF" w:rsidRDefault="00CB35B3">
      <w:pPr>
        <w:spacing w:line="264" w:lineRule="auto"/>
        <w:ind w:left="-6" w:right="34" w:hanging="11"/>
        <w:jc w:val="both"/>
      </w:pPr>
      <w:r>
        <w:rPr>
          <w:color w:val="000000"/>
        </w:rPr>
        <w:t>7</w:t>
      </w:r>
      <w:r w:rsidR="0029489A">
        <w:rPr>
          <w:color w:val="000000"/>
        </w:rPr>
        <w:t>.</w:t>
      </w:r>
      <w:r w:rsidR="00464C05">
        <w:rPr>
          <w:color w:val="000000"/>
        </w:rPr>
        <w:t>11</w:t>
      </w:r>
      <w:r>
        <w:rPr>
          <w:color w:val="000000"/>
        </w:rPr>
        <w:t>. Līdzfinansējuma saņēmējs sagatavo un iesniedz Pašvaldībā i</w:t>
      </w:r>
      <w:r w:rsidR="00A043DF">
        <w:rPr>
          <w:color w:val="000000"/>
        </w:rPr>
        <w:t>nformāciju</w:t>
      </w:r>
      <w:r w:rsidRPr="00CB35B3">
        <w:rPr>
          <w:color w:val="000000"/>
        </w:rPr>
        <w:t xml:space="preserve"> publicēšanai</w:t>
      </w:r>
      <w:r w:rsidR="00A043DF">
        <w:rPr>
          <w:color w:val="000000"/>
        </w:rPr>
        <w:t xml:space="preserve"> par projektu</w:t>
      </w:r>
      <w:r>
        <w:rPr>
          <w:color w:val="000000"/>
        </w:rPr>
        <w:t>. Publikācija tiek izvietota</w:t>
      </w:r>
      <w:r w:rsidR="00A043DF">
        <w:rPr>
          <w:color w:val="000000"/>
        </w:rPr>
        <w:t xml:space="preserve"> </w:t>
      </w:r>
      <w:r w:rsidR="00A043DF">
        <w:t xml:space="preserve">Pašvaldības interneta </w:t>
      </w:r>
      <w:r>
        <w:t>vietnē</w:t>
      </w:r>
      <w:r w:rsidR="00A043DF">
        <w:t xml:space="preserve"> </w:t>
      </w:r>
      <w:hyperlink w:history="1">
        <w:r w:rsidR="00A043DF">
          <w:rPr>
            <w:rStyle w:val="Hyperlink"/>
          </w:rPr>
          <w:t>www.</w:t>
        </w:r>
        <w:r w:rsidR="00A043DF">
          <w:rPr>
            <w:rStyle w:val="Hyperlink"/>
            <w:szCs w:val="22"/>
          </w:rPr>
          <w:t>varakļāni</w:t>
        </w:r>
        <w:r w:rsidR="00A043DF">
          <w:rPr>
            <w:rStyle w:val="Hyperlink"/>
          </w:rPr>
          <w:t>.lv</w:t>
        </w:r>
      </w:hyperlink>
      <w:r w:rsidR="00A043DF">
        <w:t xml:space="preserve">, Pašvaldības sociālajos tīklos ar tēmturi </w:t>
      </w:r>
      <w:r w:rsidR="00A043DF">
        <w:rPr>
          <w:i/>
        </w:rPr>
        <w:t>#RadiesVarakļānos, #VisitVarakļāni.</w:t>
      </w:r>
    </w:p>
    <w:p w14:paraId="1C8D9B1B" w14:textId="77777777" w:rsidR="00A043DF" w:rsidRDefault="00A043DF">
      <w:pPr>
        <w:autoSpaceDE w:val="0"/>
        <w:jc w:val="both"/>
        <w:rPr>
          <w:color w:val="000000"/>
          <w:szCs w:val="22"/>
        </w:rPr>
      </w:pPr>
    </w:p>
    <w:p w14:paraId="7F841420" w14:textId="77777777" w:rsidR="00A043DF" w:rsidRDefault="00A043DF">
      <w:pPr>
        <w:autoSpaceDE w:val="0"/>
        <w:jc w:val="both"/>
        <w:rPr>
          <w:color w:val="000000"/>
          <w:szCs w:val="22"/>
        </w:rPr>
      </w:pPr>
    </w:p>
    <w:p w14:paraId="09050E1C" w14:textId="17C01CEF" w:rsidR="00EE4503" w:rsidRDefault="00EE4503">
      <w:pPr>
        <w:autoSpaceDE w:val="0"/>
        <w:jc w:val="both"/>
        <w:rPr>
          <w:color w:val="000000"/>
          <w:szCs w:val="22"/>
        </w:rPr>
      </w:pPr>
      <w:r>
        <w:rPr>
          <w:color w:val="000000"/>
          <w:szCs w:val="22"/>
        </w:rPr>
        <w:t>Varakļānu novada pašvaldības d</w:t>
      </w:r>
      <w:r w:rsidR="00A043DF">
        <w:rPr>
          <w:color w:val="000000"/>
          <w:szCs w:val="22"/>
        </w:rPr>
        <w:t>omes priekšsē</w:t>
      </w:r>
      <w:r w:rsidR="00E22FC4">
        <w:rPr>
          <w:color w:val="000000"/>
          <w:szCs w:val="22"/>
        </w:rPr>
        <w:t>dētājs</w:t>
      </w:r>
      <w:r w:rsidR="00044B2A">
        <w:rPr>
          <w:color w:val="000000"/>
          <w:szCs w:val="22"/>
        </w:rPr>
        <w:t xml:space="preserve">  </w:t>
      </w:r>
      <w:r w:rsidR="00E22FC4">
        <w:rPr>
          <w:color w:val="000000"/>
          <w:szCs w:val="22"/>
        </w:rPr>
        <w:t>Māris Justs</w:t>
      </w:r>
      <w:bookmarkStart w:id="2" w:name="_GoBack"/>
      <w:bookmarkEnd w:id="2"/>
    </w:p>
    <w:p w14:paraId="21FAECAA" w14:textId="77777777" w:rsidR="00EE4503" w:rsidRDefault="00EE4503" w:rsidP="00EE4503">
      <w:pPr>
        <w:autoSpaceDE w:val="0"/>
        <w:jc w:val="center"/>
        <w:rPr>
          <w:i/>
          <w:color w:val="000000"/>
          <w:szCs w:val="22"/>
        </w:rPr>
      </w:pPr>
    </w:p>
    <w:p w14:paraId="3255FAD8" w14:textId="4E23EC16" w:rsidR="00EE4503" w:rsidRPr="00EE4503" w:rsidRDefault="00EE4503" w:rsidP="00EE4503">
      <w:pPr>
        <w:autoSpaceDE w:val="0"/>
        <w:jc w:val="center"/>
        <w:rPr>
          <w:i/>
        </w:rPr>
      </w:pPr>
    </w:p>
    <w:p w14:paraId="2784F614" w14:textId="77777777" w:rsidR="00A043DF" w:rsidRDefault="00A043DF">
      <w:pPr>
        <w:autoSpaceDE w:val="0"/>
        <w:jc w:val="both"/>
      </w:pPr>
    </w:p>
    <w:p w14:paraId="32E12D4A" w14:textId="77777777" w:rsidR="00A043DF" w:rsidRDefault="00A043DF">
      <w:pPr>
        <w:autoSpaceDE w:val="0"/>
        <w:jc w:val="both"/>
      </w:pPr>
    </w:p>
    <w:sectPr w:rsidR="00A043DF" w:rsidSect="00037DD7">
      <w:headerReference w:type="default" r:id="rId10"/>
      <w:footerReference w:type="default" r:id="rId11"/>
      <w:headerReference w:type="first" r:id="rId12"/>
      <w:footerReference w:type="first" r:id="rId13"/>
      <w:pgSz w:w="11906" w:h="16838"/>
      <w:pgMar w:top="568" w:right="1134" w:bottom="567" w:left="1701" w:header="709"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A49B9B1" w16cex:dateUtc="2024-04-26T11:47:00Z"/>
  <w16cex:commentExtensible w16cex:durableId="75C723F7" w16cex:dateUtc="2024-04-26T11:48:00Z"/>
  <w16cex:commentExtensible w16cex:durableId="35E6C4E3" w16cex:dateUtc="2024-04-26T11:50:00Z"/>
  <w16cex:commentExtensible w16cex:durableId="3C182ABE" w16cex:dateUtc="2024-04-26T11:50:00Z"/>
  <w16cex:commentExtensible w16cex:durableId="38B8ADCC" w16cex:dateUtc="2024-04-26T11:51:00Z"/>
  <w16cex:commentExtensible w16cex:durableId="2A1E01DD" w16cex:dateUtc="2024-04-26T1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A95DD7" w16cid:durableId="1A49B9B1"/>
  <w16cid:commentId w16cid:paraId="5C4A9A66" w16cid:durableId="75C723F7"/>
  <w16cid:commentId w16cid:paraId="13236DF8" w16cid:durableId="35E6C4E3"/>
  <w16cid:commentId w16cid:paraId="0750BA87" w16cid:durableId="3C182ABE"/>
  <w16cid:commentId w16cid:paraId="71F75C94" w16cid:durableId="38B8ADCC"/>
  <w16cid:commentId w16cid:paraId="08A69E8A" w16cid:durableId="2A1E01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66ADE" w14:textId="77777777" w:rsidR="00646FA9" w:rsidRDefault="00646FA9">
      <w:r>
        <w:separator/>
      </w:r>
    </w:p>
  </w:endnote>
  <w:endnote w:type="continuationSeparator" w:id="0">
    <w:p w14:paraId="0AD88D03" w14:textId="77777777" w:rsidR="00646FA9" w:rsidRDefault="0064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D5ECB" w14:textId="77777777" w:rsidR="00A043DF" w:rsidRDefault="00A043DF">
    <w:pPr>
      <w:pStyle w:val="Footer"/>
      <w:jc w:val="center"/>
    </w:pPr>
    <w:r>
      <w:fldChar w:fldCharType="begin"/>
    </w:r>
    <w:r>
      <w:instrText xml:space="preserve"> PAGE </w:instrText>
    </w:r>
    <w:r>
      <w:fldChar w:fldCharType="separate"/>
    </w:r>
    <w:r w:rsidR="00044B2A">
      <w:rPr>
        <w:noProof/>
      </w:rPr>
      <w:t>4</w:t>
    </w:r>
    <w:r>
      <w:fldChar w:fldCharType="end"/>
    </w:r>
  </w:p>
  <w:p w14:paraId="14CA6C1D" w14:textId="77777777" w:rsidR="00A043DF" w:rsidRDefault="00A043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561BF" w14:textId="77777777" w:rsidR="00A043DF" w:rsidRDefault="00A04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CD4D64" w14:textId="77777777" w:rsidR="00646FA9" w:rsidRDefault="00646FA9">
      <w:r>
        <w:separator/>
      </w:r>
    </w:p>
  </w:footnote>
  <w:footnote w:type="continuationSeparator" w:id="0">
    <w:p w14:paraId="1F2BC630" w14:textId="77777777" w:rsidR="00646FA9" w:rsidRDefault="00646F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D60E5" w14:textId="77777777" w:rsidR="00A043DF" w:rsidRDefault="00E912EC">
    <w:pPr>
      <w:pStyle w:val="Header"/>
    </w:pPr>
    <w:r>
      <w:rPr>
        <w:noProof/>
        <w:lang w:eastAsia="lv-LV"/>
      </w:rPr>
      <mc:AlternateContent>
        <mc:Choice Requires="wps">
          <w:drawing>
            <wp:anchor distT="0" distB="0" distL="0" distR="0" simplePos="0" relativeHeight="251657728" behindDoc="0" locked="0" layoutInCell="1" allowOverlap="1" wp14:anchorId="642C052C" wp14:editId="07CF466C">
              <wp:simplePos x="0" y="0"/>
              <wp:positionH relativeFrom="column">
                <wp:align>left</wp:align>
              </wp:positionH>
              <wp:positionV relativeFrom="paragraph">
                <wp:align>top</wp:align>
              </wp:positionV>
              <wp:extent cx="6026785" cy="171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785" cy="1714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D641E" w14:textId="77777777" w:rsidR="00A043DF" w:rsidRDefault="00A043DF">
                          <w:pPr>
                            <w:pStyle w:val="Header"/>
                            <w:jc w:val="right"/>
                          </w:pP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w:pict>
            <v:shapetype id="_x0000_t202" coordsize="21600,21600" o:spt="202" path="m,l,21600r21600,l21600,xe">
              <v:stroke joinstyle="miter"/>
              <v:path gradientshapeok="t" o:connecttype="rect"/>
            </v:shapetype>
            <v:shape id="Text Box 1" o:spid="_x0000_s1026" type="#_x0000_t202" style="position:absolute;margin-left:0;margin-top:0;width:474.55pt;height:13.5pt;z-index:251657728;visibility:visible;mso-wrap-style:square;mso-width-percent:0;mso-height-percent:0;mso-wrap-distance-left:0;mso-wrap-distance-top:0;mso-wrap-distance-right:0;mso-wrap-distance-bottom:0;mso-position-horizontal:left;mso-position-horizontal-relative:text;mso-position-vertical:top;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" stroked="f">
              <v:fill opacity="0"/>
              <v:textbox inset=".25pt,.25pt,.25pt,.25pt">
                <w:txbxContent>
                  <w:p w:rsidR="00A043DF" w:rsidRDefault="00A043DF">
                    <w:pPr>
                      <w:pStyle w:val="Header"/>
                      <w:jc w:val="right"/>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7A8E2" w14:textId="77777777" w:rsidR="00A043DF" w:rsidRDefault="00A043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148F0"/>
    <w:multiLevelType w:val="hybridMultilevel"/>
    <w:tmpl w:val="AA864430"/>
    <w:lvl w:ilvl="0" w:tplc="FFFFFFF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ĪNA">
    <w15:presenceInfo w15:providerId="Windows Live" w15:userId="226ea73895529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6C0"/>
    <w:rsid w:val="000015E1"/>
    <w:rsid w:val="00035CE8"/>
    <w:rsid w:val="00037DD7"/>
    <w:rsid w:val="00044B2A"/>
    <w:rsid w:val="000649A5"/>
    <w:rsid w:val="00074D8D"/>
    <w:rsid w:val="00095D12"/>
    <w:rsid w:val="000F19B3"/>
    <w:rsid w:val="000F69CD"/>
    <w:rsid w:val="00115F01"/>
    <w:rsid w:val="00117DF6"/>
    <w:rsid w:val="00124A14"/>
    <w:rsid w:val="00134E7C"/>
    <w:rsid w:val="00140F4A"/>
    <w:rsid w:val="001814D2"/>
    <w:rsid w:val="001A390B"/>
    <w:rsid w:val="001C67A4"/>
    <w:rsid w:val="002225EC"/>
    <w:rsid w:val="00230099"/>
    <w:rsid w:val="0024117B"/>
    <w:rsid w:val="002466C0"/>
    <w:rsid w:val="0029489A"/>
    <w:rsid w:val="003010A4"/>
    <w:rsid w:val="00310876"/>
    <w:rsid w:val="00314AD6"/>
    <w:rsid w:val="0033080D"/>
    <w:rsid w:val="00332111"/>
    <w:rsid w:val="003323C6"/>
    <w:rsid w:val="00387E2F"/>
    <w:rsid w:val="004601F0"/>
    <w:rsid w:val="00464C05"/>
    <w:rsid w:val="00483935"/>
    <w:rsid w:val="00494B3D"/>
    <w:rsid w:val="004B4FF1"/>
    <w:rsid w:val="00510C34"/>
    <w:rsid w:val="00513906"/>
    <w:rsid w:val="0054414F"/>
    <w:rsid w:val="0055559C"/>
    <w:rsid w:val="0058070D"/>
    <w:rsid w:val="005C4A04"/>
    <w:rsid w:val="00622979"/>
    <w:rsid w:val="00645DF9"/>
    <w:rsid w:val="00646FA9"/>
    <w:rsid w:val="00670778"/>
    <w:rsid w:val="00670AFA"/>
    <w:rsid w:val="006907D4"/>
    <w:rsid w:val="006D2BFB"/>
    <w:rsid w:val="006D547C"/>
    <w:rsid w:val="006E1FFE"/>
    <w:rsid w:val="006F4E3E"/>
    <w:rsid w:val="00767F75"/>
    <w:rsid w:val="007A7297"/>
    <w:rsid w:val="007C1249"/>
    <w:rsid w:val="007D378C"/>
    <w:rsid w:val="00803552"/>
    <w:rsid w:val="0084791B"/>
    <w:rsid w:val="00857786"/>
    <w:rsid w:val="008931FE"/>
    <w:rsid w:val="008A6625"/>
    <w:rsid w:val="008C10AF"/>
    <w:rsid w:val="008D1EBB"/>
    <w:rsid w:val="008F5448"/>
    <w:rsid w:val="00920F84"/>
    <w:rsid w:val="00933222"/>
    <w:rsid w:val="00950C01"/>
    <w:rsid w:val="00955487"/>
    <w:rsid w:val="00955998"/>
    <w:rsid w:val="00971E66"/>
    <w:rsid w:val="00973D71"/>
    <w:rsid w:val="009A20E8"/>
    <w:rsid w:val="009C4CAB"/>
    <w:rsid w:val="009E2133"/>
    <w:rsid w:val="00A043DF"/>
    <w:rsid w:val="00A17016"/>
    <w:rsid w:val="00A214C0"/>
    <w:rsid w:val="00A632B8"/>
    <w:rsid w:val="00A90C92"/>
    <w:rsid w:val="00A9179C"/>
    <w:rsid w:val="00AD0825"/>
    <w:rsid w:val="00B12514"/>
    <w:rsid w:val="00B206F7"/>
    <w:rsid w:val="00B525AC"/>
    <w:rsid w:val="00B722D7"/>
    <w:rsid w:val="00B85E0B"/>
    <w:rsid w:val="00BA2C30"/>
    <w:rsid w:val="00BF3993"/>
    <w:rsid w:val="00BF615E"/>
    <w:rsid w:val="00C15D97"/>
    <w:rsid w:val="00C171F4"/>
    <w:rsid w:val="00C32893"/>
    <w:rsid w:val="00C44048"/>
    <w:rsid w:val="00C55F7B"/>
    <w:rsid w:val="00C621BD"/>
    <w:rsid w:val="00C75C34"/>
    <w:rsid w:val="00CA09D0"/>
    <w:rsid w:val="00CA609D"/>
    <w:rsid w:val="00CB35B3"/>
    <w:rsid w:val="00CC1C84"/>
    <w:rsid w:val="00CC42A4"/>
    <w:rsid w:val="00CF4C76"/>
    <w:rsid w:val="00D32864"/>
    <w:rsid w:val="00D35682"/>
    <w:rsid w:val="00D637D2"/>
    <w:rsid w:val="00D85FA9"/>
    <w:rsid w:val="00DA555A"/>
    <w:rsid w:val="00DA7623"/>
    <w:rsid w:val="00DB1055"/>
    <w:rsid w:val="00DB6EC0"/>
    <w:rsid w:val="00DD3BAA"/>
    <w:rsid w:val="00DF2A76"/>
    <w:rsid w:val="00E22FC4"/>
    <w:rsid w:val="00E27797"/>
    <w:rsid w:val="00E34804"/>
    <w:rsid w:val="00E3600C"/>
    <w:rsid w:val="00E77387"/>
    <w:rsid w:val="00E842C3"/>
    <w:rsid w:val="00E912EC"/>
    <w:rsid w:val="00EB37BE"/>
    <w:rsid w:val="00EE4503"/>
    <w:rsid w:val="00EF2DBB"/>
    <w:rsid w:val="00EF46C3"/>
    <w:rsid w:val="00F5052F"/>
    <w:rsid w:val="00F540F7"/>
    <w:rsid w:val="00F54F9D"/>
    <w:rsid w:val="00F75B3D"/>
    <w:rsid w:val="00F82FB8"/>
    <w:rsid w:val="00FA268E"/>
    <w:rsid w:val="00FA5AE1"/>
    <w:rsid w:val="00FD2A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EE651ED"/>
  <w15:chartTrackingRefBased/>
  <w15:docId w15:val="{34DC5B9F-41E0-41A0-979C-F3AE87B8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tabs>
        <w:tab w:val="left" w:pos="0"/>
      </w:tabs>
      <w:jc w:val="center"/>
      <w:outlineLvl w:val="0"/>
    </w:pPr>
    <w:rPr>
      <w:b/>
      <w:bCs/>
    </w:rPr>
  </w:style>
  <w:style w:type="paragraph" w:styleId="Heading3">
    <w:name w:val="heading 3"/>
    <w:basedOn w:val="Normal"/>
    <w:next w:val="Normal"/>
    <w:qFormat/>
    <w:pPr>
      <w:keepNext/>
      <w:numPr>
        <w:ilvl w:val="2"/>
        <w:numId w:val="1"/>
      </w:numPr>
      <w:tabs>
        <w:tab w:val="left" w:pos="0"/>
      </w:tabs>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styleId="Emphasis">
    <w:name w:val="Emphasis"/>
    <w:qFormat/>
    <w:rPr>
      <w:i/>
      <w:iCs/>
    </w:rPr>
  </w:style>
  <w:style w:type="character" w:styleId="Hyperlink">
    <w:name w:val="Hyperlink"/>
    <w:rPr>
      <w:color w:val="0000FF"/>
      <w:u w:val="single"/>
    </w:rPr>
  </w:style>
  <w:style w:type="character" w:styleId="Strong">
    <w:name w:val="Strong"/>
    <w:qFormat/>
    <w:rPr>
      <w:rFonts w:cs="Times New Roman"/>
      <w:b/>
      <w:bCs/>
    </w:rPr>
  </w:style>
  <w:style w:type="character" w:customStyle="1" w:styleId="WW8Num2z0">
    <w:name w:val="WW8Num2z0"/>
    <w:rPr>
      <w:rFonts w:eastAsia="Times New Roman" w:cs="Times New Roman"/>
      <w:sz w:val="24"/>
    </w:rPr>
  </w:style>
  <w:style w:type="character" w:customStyle="1" w:styleId="WW8Num3z0">
    <w:name w:val="WW8Num3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Calibri"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b w:val="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Calibri" w:hAnsi="Times New Roman"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Calibri" w:hAnsi="Times New Roman" w:cs="Times New Roman"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hint="default"/>
      <w:color w:val="auto"/>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b w:val="0"/>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Noklusjumarindkopasfonts1">
    <w:name w:val="Noklusējuma rindkopas fonts1"/>
  </w:style>
  <w:style w:type="character" w:customStyle="1" w:styleId="KjeneRakstz">
    <w:name w:val="Kājene Rakstz."/>
    <w:rPr>
      <w:rFonts w:eastAsia="Times New Roman" w:cs="Times New Roman"/>
      <w:szCs w:val="24"/>
    </w:rPr>
  </w:style>
  <w:style w:type="character" w:customStyle="1" w:styleId="BalontekstsRakstz">
    <w:name w:val="Balonteksts Rakstz."/>
    <w:rPr>
      <w:rFonts w:ascii="Tahoma" w:eastAsia="Times New Roman" w:hAnsi="Tahoma" w:cs="Tahoma"/>
      <w:sz w:val="16"/>
      <w:szCs w:val="16"/>
    </w:rPr>
  </w:style>
  <w:style w:type="character" w:customStyle="1" w:styleId="st1">
    <w:name w:val="st1"/>
  </w:style>
  <w:style w:type="character" w:customStyle="1" w:styleId="GalveneRakstz">
    <w:name w:val="Galvene Rakstz."/>
    <w:rPr>
      <w:rFonts w:eastAsia="Times New Roman"/>
      <w:sz w:val="24"/>
      <w:szCs w:val="24"/>
    </w:rPr>
  </w:style>
  <w:style w:type="character" w:customStyle="1" w:styleId="Virsraksts1Rakstz">
    <w:name w:val="Virsraksts 1 Rakstz."/>
    <w:rPr>
      <w:rFonts w:eastAsia="Times New Roman"/>
      <w:b/>
      <w:bCs/>
      <w:sz w:val="24"/>
      <w:szCs w:val="24"/>
    </w:rPr>
  </w:style>
  <w:style w:type="character" w:customStyle="1" w:styleId="NosaukumsRakstz">
    <w:name w:val="Nosaukums Rakstz."/>
    <w:rPr>
      <w:rFonts w:ascii="Bookman Old Style" w:eastAsia="Times New Roman" w:hAnsi="Bookman Old Style" w:cs="Bookman Old Style"/>
      <w:b/>
      <w:sz w:val="28"/>
      <w:szCs w:val="24"/>
    </w:rPr>
  </w:style>
  <w:style w:type="character" w:customStyle="1" w:styleId="issueactive1">
    <w:name w:val="issueactive1"/>
    <w:rPr>
      <w:b/>
      <w:bCs/>
      <w:strike w:val="0"/>
      <w:dstrike w:val="0"/>
      <w:color w:val="000000"/>
      <w:u w:val="none"/>
    </w:rPr>
  </w:style>
  <w:style w:type="character" w:customStyle="1" w:styleId="ApakvirsrakstsRakstz">
    <w:name w:val="Apakšvirsraksts Rakstz."/>
    <w:rPr>
      <w:rFonts w:eastAsia="Times New Roman"/>
      <w:sz w:val="24"/>
    </w:rPr>
  </w:style>
  <w:style w:type="character" w:customStyle="1" w:styleId="colora">
    <w:name w:val="colora"/>
  </w:style>
  <w:style w:type="character" w:customStyle="1" w:styleId="BezatstarpmRakstz">
    <w:name w:val="Bez atstarpēm Rakstz."/>
    <w:rPr>
      <w:sz w:val="24"/>
      <w:szCs w:val="22"/>
      <w:lang w:val="en-PH"/>
    </w:rPr>
  </w:style>
  <w:style w:type="character" w:customStyle="1" w:styleId="issuereviewed1">
    <w:name w:val="issuereviewed1"/>
    <w:rPr>
      <w:b/>
      <w:bCs/>
      <w:strike w:val="0"/>
      <w:dstrike w:val="0"/>
      <w:color w:val="666666"/>
      <w:u w:val="none"/>
    </w:rPr>
  </w:style>
  <w:style w:type="character" w:customStyle="1" w:styleId="issuecollapse1">
    <w:name w:val="issuecollapse1"/>
  </w:style>
  <w:style w:type="character" w:customStyle="1" w:styleId="issuereviewed">
    <w:name w:val="issuereviewed"/>
  </w:style>
  <w:style w:type="character" w:customStyle="1" w:styleId="PamattekstsRakstz">
    <w:name w:val="Pamatteksts Rakstz."/>
    <w:rPr>
      <w:rFonts w:eastAsia="Lucida Sans Unicode"/>
      <w:sz w:val="24"/>
      <w:szCs w:val="24"/>
      <w:lang w:val="en-US"/>
    </w:rPr>
  </w:style>
  <w:style w:type="character" w:customStyle="1" w:styleId="VrestekstsRakstz">
    <w:name w:val="Vēres teksts Rakstz."/>
    <w:rPr>
      <w:rFonts w:eastAsia="Times New Roman"/>
    </w:rPr>
  </w:style>
  <w:style w:type="character" w:customStyle="1" w:styleId="st">
    <w:name w:val="st"/>
  </w:style>
  <w:style w:type="character" w:customStyle="1" w:styleId="NoSpacingRakstzRakstz">
    <w:name w:val="No Spacing Rakstz. Rakstz."/>
    <w:rPr>
      <w:rFonts w:eastAsia="Times New Roman"/>
      <w:sz w:val="24"/>
      <w:szCs w:val="22"/>
      <w:lang w:val="en-PH"/>
    </w:rPr>
  </w:style>
  <w:style w:type="character" w:customStyle="1" w:styleId="SarakstarindkopaRakstz">
    <w:name w:val="Saraksta rindkopa Rakstz."/>
    <w:rPr>
      <w:rFonts w:eastAsia="Times New Roman"/>
      <w:sz w:val="24"/>
      <w:szCs w:val="24"/>
    </w:rPr>
  </w:style>
  <w:style w:type="character" w:customStyle="1" w:styleId="Virsraksts3Rakstz">
    <w:name w:val="Virsraksts 3 Rakstz."/>
    <w:rPr>
      <w:rFonts w:ascii="Calibri Light" w:eastAsia="Times New Roman" w:hAnsi="Calibri Light" w:cs="Times New Roman"/>
      <w:b/>
      <w:bCs/>
      <w:sz w:val="26"/>
      <w:szCs w:val="26"/>
    </w:rPr>
  </w:style>
  <w:style w:type="character" w:customStyle="1" w:styleId="Neatrisintapieminana1">
    <w:name w:val="Neatrisināta pieminēšana1"/>
    <w:rPr>
      <w:color w:val="605E5C"/>
      <w:shd w:val="clear" w:color="auto" w:fill="E1DFDD"/>
    </w:rPr>
  </w:style>
  <w:style w:type="character" w:customStyle="1" w:styleId="BalloonTextChar">
    <w:name w:val="Balloon Text Char"/>
    <w:rPr>
      <w:rFonts w:ascii="Segoe UI" w:hAnsi="Segoe UI" w:cs="Segoe UI"/>
      <w:sz w:val="18"/>
      <w:szCs w:val="18"/>
      <w:lang w:val="lv-LV" w:eastAsia="zh-CN"/>
    </w:rPr>
  </w:style>
  <w:style w:type="paragraph" w:customStyle="1" w:styleId="Heading">
    <w:name w:val="Heading"/>
    <w:basedOn w:val="Normal"/>
    <w:next w:val="BodyText"/>
    <w:pPr>
      <w:jc w:val="center"/>
    </w:pPr>
    <w:rPr>
      <w:rFonts w:ascii="Bookman Old Style" w:hAnsi="Bookman Old Style" w:cs="Bookman Old Style"/>
      <w:b/>
      <w:sz w:val="28"/>
    </w:rPr>
  </w:style>
  <w:style w:type="paragraph" w:styleId="BodyText">
    <w:name w:val="Body Text"/>
    <w:basedOn w:val="Normal"/>
    <w:pPr>
      <w:widowControl w:val="0"/>
      <w:spacing w:after="120"/>
    </w:pPr>
    <w:rPr>
      <w:rFonts w:eastAsia="Lucida Sans Unicode"/>
      <w:lang w:val="en-US"/>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Footer">
    <w:name w:val="footer"/>
    <w:basedOn w:val="Normal"/>
    <w:pPr>
      <w:tabs>
        <w:tab w:val="center" w:pos="4153"/>
        <w:tab w:val="right" w:pos="8306"/>
      </w:tabs>
    </w:pPr>
  </w:style>
  <w:style w:type="paragraph" w:styleId="FootnoteText">
    <w:name w:val="footnote text"/>
    <w:basedOn w:val="Normal"/>
    <w:rPr>
      <w:sz w:val="20"/>
      <w:szCs w:val="20"/>
    </w:rPr>
  </w:style>
  <w:style w:type="paragraph" w:styleId="Header">
    <w:name w:val="header"/>
    <w:basedOn w:val="Normal"/>
    <w:pPr>
      <w:tabs>
        <w:tab w:val="center" w:pos="4153"/>
        <w:tab w:val="right" w:pos="8306"/>
      </w:tabs>
    </w:pPr>
  </w:style>
  <w:style w:type="paragraph" w:styleId="Subtitle">
    <w:name w:val="Subtitle"/>
    <w:basedOn w:val="Normal"/>
    <w:next w:val="BodyText"/>
    <w:qFormat/>
    <w:pPr>
      <w:jc w:val="center"/>
    </w:pPr>
    <w:rPr>
      <w:szCs w:val="20"/>
    </w:rPr>
  </w:style>
  <w:style w:type="paragraph" w:customStyle="1" w:styleId="Bezatstarpm1">
    <w:name w:val="Bez atstarpēm1"/>
    <w:pPr>
      <w:suppressAutoHyphens/>
    </w:pPr>
    <w:rPr>
      <w:rFonts w:eastAsia="Calibri"/>
      <w:sz w:val="24"/>
      <w:szCs w:val="22"/>
      <w:lang w:val="en-PH" w:eastAsia="zh-CN"/>
    </w:rPr>
  </w:style>
  <w:style w:type="paragraph" w:customStyle="1" w:styleId="Paraststmeklis1">
    <w:name w:val="Parasts (tīmeklis)1"/>
    <w:basedOn w:val="Normal"/>
    <w:pPr>
      <w:spacing w:before="280" w:after="280"/>
    </w:pPr>
    <w:rPr>
      <w:rFonts w:eastAsia="Calibri"/>
      <w:lang w:val="en-US"/>
    </w:rPr>
  </w:style>
  <w:style w:type="paragraph" w:customStyle="1" w:styleId="Default">
    <w:name w:val="Default"/>
    <w:pPr>
      <w:suppressAutoHyphens/>
      <w:autoSpaceDE w:val="0"/>
    </w:pPr>
    <w:rPr>
      <w:rFonts w:ascii="Arial" w:eastAsia="Calibri" w:hAnsi="Arial" w:cs="Arial"/>
      <w:color w:val="000000"/>
      <w:sz w:val="24"/>
      <w:szCs w:val="24"/>
      <w:lang w:val="en-US" w:eastAsia="zh-CN"/>
    </w:rPr>
  </w:style>
  <w:style w:type="paragraph" w:customStyle="1" w:styleId="Rakstz">
    <w:name w:val="Rakstz."/>
    <w:basedOn w:val="Normal"/>
    <w:pPr>
      <w:spacing w:after="160" w:line="240" w:lineRule="exact"/>
    </w:pPr>
    <w:rPr>
      <w:sz w:val="20"/>
      <w:szCs w:val="20"/>
      <w:lang w:eastAsia="lv-LV"/>
    </w:rPr>
  </w:style>
  <w:style w:type="paragraph" w:customStyle="1" w:styleId="Balonteksts1">
    <w:name w:val="Balonteksts1"/>
    <w:basedOn w:val="Normal"/>
    <w:rPr>
      <w:rFonts w:ascii="Tahoma" w:hAnsi="Tahoma" w:cs="Tahoma"/>
      <w:sz w:val="16"/>
      <w:szCs w:val="16"/>
    </w:rPr>
  </w:style>
  <w:style w:type="paragraph" w:customStyle="1" w:styleId="tv2132">
    <w:name w:val="tv2132"/>
    <w:basedOn w:val="Normal"/>
    <w:pPr>
      <w:spacing w:line="360" w:lineRule="auto"/>
      <w:ind w:firstLine="300"/>
    </w:pPr>
    <w:rPr>
      <w:color w:val="414142"/>
      <w:sz w:val="20"/>
      <w:szCs w:val="20"/>
    </w:rPr>
  </w:style>
  <w:style w:type="paragraph" w:customStyle="1" w:styleId="Sarakstarindkopa1">
    <w:name w:val="Saraksta rindkopa1"/>
    <w:basedOn w:val="Normal"/>
    <w:pPr>
      <w:spacing w:before="280" w:after="280"/>
    </w:pPr>
  </w:style>
  <w:style w:type="paragraph" w:customStyle="1" w:styleId="NoSpacingRakstz">
    <w:name w:val="No Spacing Rakstz."/>
    <w:pPr>
      <w:suppressAutoHyphens/>
    </w:pPr>
    <w:rPr>
      <w:sz w:val="24"/>
      <w:szCs w:val="22"/>
      <w:lang w:val="en-PH" w:eastAsia="zh-CN"/>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rPr>
      <w:rFonts w:ascii="Segoe UI" w:hAnsi="Segoe UI" w:cs="Segoe UI"/>
      <w:sz w:val="18"/>
      <w:szCs w:val="18"/>
    </w:rPr>
  </w:style>
  <w:style w:type="character" w:styleId="CommentReference">
    <w:name w:val="annotation reference"/>
    <w:uiPriority w:val="99"/>
    <w:semiHidden/>
    <w:unhideWhenUsed/>
    <w:rsid w:val="00115F01"/>
    <w:rPr>
      <w:sz w:val="16"/>
      <w:szCs w:val="16"/>
    </w:rPr>
  </w:style>
  <w:style w:type="paragraph" w:styleId="CommentText">
    <w:name w:val="annotation text"/>
    <w:basedOn w:val="Normal"/>
    <w:link w:val="CommentTextChar"/>
    <w:uiPriority w:val="99"/>
    <w:unhideWhenUsed/>
    <w:rsid w:val="00115F01"/>
    <w:rPr>
      <w:sz w:val="20"/>
      <w:szCs w:val="20"/>
    </w:rPr>
  </w:style>
  <w:style w:type="character" w:customStyle="1" w:styleId="CommentTextChar">
    <w:name w:val="Comment Text Char"/>
    <w:link w:val="CommentText"/>
    <w:uiPriority w:val="99"/>
    <w:rsid w:val="00115F01"/>
    <w:rPr>
      <w:lang w:eastAsia="zh-CN"/>
    </w:rPr>
  </w:style>
  <w:style w:type="paragraph" w:styleId="CommentSubject">
    <w:name w:val="annotation subject"/>
    <w:basedOn w:val="CommentText"/>
    <w:next w:val="CommentText"/>
    <w:link w:val="CommentSubjectChar"/>
    <w:uiPriority w:val="99"/>
    <w:semiHidden/>
    <w:unhideWhenUsed/>
    <w:rsid w:val="00115F01"/>
    <w:rPr>
      <w:b/>
      <w:bCs/>
    </w:rPr>
  </w:style>
  <w:style w:type="character" w:customStyle="1" w:styleId="CommentSubjectChar">
    <w:name w:val="Comment Subject Char"/>
    <w:link w:val="CommentSubject"/>
    <w:uiPriority w:val="99"/>
    <w:semiHidden/>
    <w:rsid w:val="00115F01"/>
    <w:rPr>
      <w:b/>
      <w:bCs/>
      <w:lang w:eastAsia="zh-CN"/>
    </w:rPr>
  </w:style>
  <w:style w:type="character" w:customStyle="1" w:styleId="InternetLink">
    <w:name w:val="Internet Link"/>
    <w:rsid w:val="001A390B"/>
    <w:rPr>
      <w:color w:val="0000FF"/>
      <w:u w:val="single"/>
    </w:rPr>
  </w:style>
  <w:style w:type="paragraph" w:styleId="ListParagraph">
    <w:name w:val="List Paragraph"/>
    <w:basedOn w:val="Normal"/>
    <w:uiPriority w:val="34"/>
    <w:qFormat/>
    <w:rsid w:val="00035CE8"/>
    <w:pPr>
      <w:suppressAutoHyphens w:val="0"/>
      <w:ind w:left="720"/>
      <w:contextualSpacing/>
      <w:jc w:val="both"/>
    </w:pPr>
    <w:rPr>
      <w:szCs w:val="20"/>
      <w:lang w:eastAsia="en-US"/>
    </w:rPr>
  </w:style>
  <w:style w:type="paragraph" w:styleId="Revision">
    <w:name w:val="Revision"/>
    <w:hidden/>
    <w:uiPriority w:val="99"/>
    <w:semiHidden/>
    <w:rsid w:val="00DF2A76"/>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96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raklani@varakla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B18FE-6059-4A4F-8425-4860656DD57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10490</Words>
  <Characters>5980</Characters>
  <Application>Microsoft Office Word</Application>
  <DocSecurity>0</DocSecurity>
  <Lines>49</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cp:lastModifiedBy>LĪNA</cp:lastModifiedBy>
  <cp:revision>15</cp:revision>
  <cp:lastPrinted>2024-01-16T09:26:00Z</cp:lastPrinted>
  <dcterms:created xsi:type="dcterms:W3CDTF">2024-04-26T12:07:00Z</dcterms:created>
  <dcterms:modified xsi:type="dcterms:W3CDTF">2024-07-01T12:09:00Z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12A8FEEB00FE4258A85157DEEC881C8C</vt:lpwstr>
  </property>
  <property fmtid="{D5CDD505-2E9C-101B-9397-08002B2CF9AE}" pid="3" name="KSOProductBuildVer">
    <vt:lpwstr>1033-11.2.0.11042</vt:lpwstr>
  </property>
</Properties>
</file>